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0004594">
      <w:pPr>
        <w:tabs>
          <w:tab w:val="left" w:pos="831"/>
        </w:tabs>
        <w:bidi w:val="0"/>
        <w:ind w:left="0" w:leftChars="0" w:firstLine="0" w:firstLineChars="0"/>
        <w:jc w:val="center"/>
        <w:rPr>
          <w:rFonts w:hint="eastAsia" w:ascii="宋体" w:hAnsi="宋体" w:eastAsia="宋体" w:cs="宋体"/>
          <w:b/>
          <w:i w:val="0"/>
          <w:iCs w:val="0"/>
          <w:color w:val="000000"/>
          <w:kern w:val="0"/>
          <w:sz w:val="48"/>
          <w:szCs w:val="48"/>
          <w:u w:val="none"/>
          <w:lang w:val="en-US" w:eastAsia="zh-CN" w:bidi="ar"/>
        </w:rPr>
      </w:pPr>
      <w:bookmarkStart w:id="22" w:name="_GoBack"/>
      <w:bookmarkEnd w:id="22"/>
      <w:r>
        <w:rPr>
          <w:rFonts w:hint="eastAsia" w:ascii="宋体" w:hAnsi="宋体" w:eastAsia="宋体" w:cs="宋体"/>
          <w:b/>
          <w:i w:val="0"/>
          <w:iCs w:val="0"/>
          <w:color w:val="000000"/>
          <w:kern w:val="0"/>
          <w:sz w:val="48"/>
          <w:szCs w:val="48"/>
          <w:u w:val="none"/>
          <w:lang w:val="en-US" w:eastAsia="zh-CN" w:bidi="ar"/>
        </w:rPr>
        <w:t>线缆集中采购询价文件</w:t>
      </w:r>
    </w:p>
    <w:p w14:paraId="0D1359D7">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方正小标宋_GBK" w:hAnsi="方正小标宋_GBK" w:eastAsia="方正小标宋_GBK" w:cs="方正小标宋_GBK"/>
          <w:b/>
          <w:i w:val="0"/>
          <w:iCs w:val="0"/>
          <w:color w:val="000000"/>
          <w:kern w:val="0"/>
          <w:sz w:val="48"/>
          <w:szCs w:val="48"/>
          <w:u w:val="none"/>
          <w:lang w:val="en-US" w:eastAsia="zh-CN" w:bidi="ar"/>
        </w:rPr>
      </w:pPr>
    </w:p>
    <w:p w14:paraId="67C8B398">
      <w:pPr>
        <w:pStyle w:val="5"/>
        <w:numPr>
          <w:ilvl w:val="1"/>
          <w:numId w:val="0"/>
        </w:numPr>
        <w:bidi w:val="0"/>
        <w:jc w:val="both"/>
        <w:rPr>
          <w:rFonts w:hint="eastAsia" w:ascii="方正小标宋_GBK" w:hAnsi="方正小标宋_GBK" w:eastAsia="方正小标宋_GBK" w:cs="方正小标宋_GBK"/>
          <w:i w:val="0"/>
          <w:iCs w:val="0"/>
          <w:color w:val="000000"/>
          <w:kern w:val="0"/>
          <w:sz w:val="32"/>
          <w:szCs w:val="32"/>
          <w:u w:val="none"/>
          <w:lang w:val="en-US" w:eastAsia="zh-CN" w:bidi="ar"/>
        </w:rPr>
      </w:pPr>
    </w:p>
    <w:p w14:paraId="5C20983D">
      <w:pPr>
        <w:pStyle w:val="5"/>
        <w:numPr>
          <w:ilvl w:val="1"/>
          <w:numId w:val="0"/>
        </w:numPr>
        <w:bidi w:val="0"/>
        <w:ind w:left="0" w:leftChars="0" w:firstLine="0" w:firstLineChars="0"/>
        <w:jc w:val="center"/>
        <w:rPr>
          <w:rFonts w:hint="eastAsia" w:ascii="方正小标宋_GBK" w:hAnsi="方正小标宋_GBK" w:eastAsia="方正小标宋_GBK" w:cs="方正小标宋_GBK"/>
          <w:i w:val="0"/>
          <w:iCs w:val="0"/>
          <w:color w:val="000000"/>
          <w:kern w:val="0"/>
          <w:sz w:val="48"/>
          <w:szCs w:val="48"/>
          <w:u w:val="none"/>
          <w:lang w:val="en-US" w:eastAsia="zh-CN" w:bidi="ar"/>
        </w:rPr>
      </w:pPr>
    </w:p>
    <w:p w14:paraId="2B0F4BCB">
      <w:pPr>
        <w:rPr>
          <w:rFonts w:hint="eastAsia" w:ascii="方正小标宋_GBK" w:hAnsi="方正小标宋_GBK" w:eastAsia="方正小标宋_GBK" w:cs="方正小标宋_GBK"/>
          <w:i w:val="0"/>
          <w:iCs w:val="0"/>
          <w:color w:val="000000"/>
          <w:kern w:val="0"/>
          <w:sz w:val="48"/>
          <w:szCs w:val="48"/>
          <w:u w:val="none"/>
          <w:lang w:val="en-US" w:eastAsia="zh-CN" w:bidi="ar"/>
        </w:rPr>
      </w:pPr>
    </w:p>
    <w:p w14:paraId="1DDA3B2E">
      <w:pPr>
        <w:pStyle w:val="16"/>
        <w:rPr>
          <w:rFonts w:hint="eastAsia"/>
          <w:lang w:val="en-US" w:eastAsia="zh-CN"/>
        </w:rPr>
      </w:pPr>
    </w:p>
    <w:p w14:paraId="36895F0D">
      <w:pPr>
        <w:pStyle w:val="5"/>
        <w:numPr>
          <w:ilvl w:val="1"/>
          <w:numId w:val="0"/>
        </w:numPr>
        <w:bidi w:val="0"/>
        <w:ind w:left="0" w:leftChars="0" w:firstLine="0" w:firstLineChars="0"/>
        <w:jc w:val="center"/>
        <w:rPr>
          <w:rFonts w:hint="eastAsia" w:ascii="方正小标宋_GBK" w:hAnsi="方正小标宋_GBK" w:eastAsia="方正小标宋_GBK" w:cs="方正小标宋_GBK"/>
          <w:i w:val="0"/>
          <w:iCs w:val="0"/>
          <w:color w:val="000000"/>
          <w:kern w:val="0"/>
          <w:sz w:val="48"/>
          <w:szCs w:val="48"/>
          <w:u w:val="none"/>
          <w:lang w:val="en-US" w:eastAsia="zh-CN" w:bidi="ar"/>
        </w:rPr>
      </w:pPr>
    </w:p>
    <w:p w14:paraId="5415AD09">
      <w:pPr>
        <w:pStyle w:val="5"/>
        <w:numPr>
          <w:ilvl w:val="1"/>
          <w:numId w:val="0"/>
        </w:numPr>
        <w:bidi w:val="0"/>
        <w:ind w:left="0" w:leftChars="0" w:firstLine="0" w:firstLineChars="0"/>
        <w:jc w:val="left"/>
        <w:rPr>
          <w:rFonts w:hint="default"/>
          <w:lang w:val="en-US" w:eastAsia="zh-CN"/>
        </w:rPr>
      </w:pPr>
      <w:r>
        <w:rPr>
          <w:rFonts w:hint="eastAsia"/>
          <w:lang w:eastAsia="zh-CN"/>
        </w:rPr>
        <w:t>供</w:t>
      </w:r>
      <w:r>
        <w:rPr>
          <w:rFonts w:hint="eastAsia"/>
          <w:lang w:val="en-US" w:eastAsia="zh-CN"/>
        </w:rPr>
        <w:t xml:space="preserve">  </w:t>
      </w:r>
      <w:r>
        <w:rPr>
          <w:rFonts w:hint="eastAsia"/>
          <w:lang w:eastAsia="zh-CN"/>
        </w:rPr>
        <w:t>应</w:t>
      </w:r>
      <w:r>
        <w:rPr>
          <w:rFonts w:hint="eastAsia"/>
          <w:lang w:val="en-US" w:eastAsia="zh-CN"/>
        </w:rPr>
        <w:t xml:space="preserve">  </w:t>
      </w:r>
      <w:r>
        <w:rPr>
          <w:rFonts w:hint="eastAsia"/>
          <w:lang w:eastAsia="zh-CN"/>
        </w:rPr>
        <w:t>商：</w:t>
      </w:r>
      <w:r>
        <w:rPr>
          <w:rFonts w:hint="eastAsia"/>
          <w:u w:val="single"/>
          <w:lang w:val="en-US" w:eastAsia="zh-CN"/>
        </w:rPr>
        <w:t xml:space="preserve">                               </w:t>
      </w:r>
      <w:r>
        <w:rPr>
          <w:rFonts w:hint="eastAsia"/>
          <w:lang w:val="en-US" w:eastAsia="zh-CN"/>
        </w:rPr>
        <w:t xml:space="preserve"> </w:t>
      </w:r>
    </w:p>
    <w:p w14:paraId="0EF5BB4A">
      <w:pPr>
        <w:pStyle w:val="5"/>
        <w:numPr>
          <w:ilvl w:val="1"/>
          <w:numId w:val="0"/>
        </w:numPr>
        <w:bidi w:val="0"/>
        <w:ind w:left="0" w:leftChars="0" w:firstLine="0" w:firstLineChars="0"/>
        <w:jc w:val="left"/>
        <w:rPr>
          <w:rFonts w:hint="eastAsia"/>
          <w:lang w:val="en-US" w:eastAsia="zh-CN"/>
        </w:rPr>
        <w:sectPr>
          <w:pgSz w:w="11906" w:h="16838"/>
          <w:pgMar w:top="1440" w:right="1800" w:bottom="1440" w:left="1800" w:header="851" w:footer="992" w:gutter="0"/>
          <w:cols w:space="425" w:num="1"/>
          <w:docGrid w:type="lines" w:linePitch="312" w:charSpace="0"/>
        </w:sectPr>
      </w:pPr>
      <w:r>
        <w:rPr>
          <w:rFonts w:hint="eastAsia"/>
          <w:lang w:eastAsia="zh-CN"/>
        </w:rPr>
        <w:t>日</w:t>
      </w:r>
      <w:r>
        <w:rPr>
          <w:rFonts w:hint="eastAsia"/>
          <w:lang w:val="en-US" w:eastAsia="zh-CN"/>
        </w:rPr>
        <w:t xml:space="preserve">      </w:t>
      </w:r>
      <w:r>
        <w:rPr>
          <w:rFonts w:hint="eastAsia"/>
          <w:lang w:eastAsia="zh-CN"/>
        </w:rPr>
        <w:t>期：</w:t>
      </w:r>
      <w:r>
        <w:rPr>
          <w:rFonts w:hint="eastAsia"/>
          <w:u w:val="single"/>
          <w:lang w:val="en-US" w:eastAsia="zh-CN"/>
        </w:rPr>
        <w:t xml:space="preserve">                               </w:t>
      </w:r>
      <w:r>
        <w:rPr>
          <w:rFonts w:hint="eastAsia"/>
          <w:lang w:val="en-US" w:eastAsia="zh-CN"/>
        </w:rPr>
        <w:t xml:space="preserve"> </w:t>
      </w:r>
    </w:p>
    <w:p w14:paraId="6805A289">
      <w:pPr>
        <w:pStyle w:val="5"/>
        <w:numPr>
          <w:ilvl w:val="0"/>
          <w:numId w:val="2"/>
        </w:numPr>
        <w:bidi w:val="0"/>
        <w:ind w:left="0" w:leftChars="0" w:firstLine="420" w:firstLineChars="0"/>
        <w:jc w:val="center"/>
      </w:pPr>
      <w:r>
        <w:rPr>
          <w:rFonts w:hint="eastAsia"/>
        </w:rPr>
        <w:t>报 价 函</w:t>
      </w:r>
    </w:p>
    <w:p w14:paraId="70B63872">
      <w:pPr>
        <w:spacing w:line="360" w:lineRule="auto"/>
        <w:ind w:left="0" w:leftChars="0" w:firstLine="0" w:firstLineChars="0"/>
        <w:rPr>
          <w:rFonts w:hint="eastAsia" w:ascii="仿宋" w:hAnsi="仿宋" w:eastAsia="仿宋" w:cs="仿宋"/>
          <w:b/>
          <w:bCs/>
          <w:sz w:val="28"/>
          <w:szCs w:val="28"/>
        </w:rPr>
      </w:pPr>
      <w:r>
        <w:rPr>
          <w:rFonts w:hint="eastAsia" w:ascii="仿宋" w:hAnsi="仿宋" w:eastAsia="仿宋" w:cs="仿宋"/>
          <w:sz w:val="28"/>
          <w:szCs w:val="28"/>
        </w:rPr>
        <w:t>致：</w:t>
      </w:r>
      <w:r>
        <w:rPr>
          <w:rFonts w:hint="eastAsia" w:ascii="仿宋" w:hAnsi="仿宋" w:eastAsia="仿宋" w:cs="仿宋"/>
          <w:sz w:val="28"/>
          <w:szCs w:val="28"/>
          <w:u w:val="single"/>
        </w:rPr>
        <w:t>江苏省淮安市保安服务有限公司</w:t>
      </w:r>
      <w:r>
        <w:rPr>
          <w:rFonts w:hint="eastAsia" w:ascii="仿宋" w:hAnsi="仿宋" w:eastAsia="仿宋" w:cs="仿宋"/>
          <w:b/>
          <w:bCs/>
          <w:sz w:val="28"/>
          <w:szCs w:val="28"/>
        </w:rPr>
        <w:t xml:space="preserve">   </w:t>
      </w:r>
    </w:p>
    <w:p w14:paraId="0C07CFE3">
      <w:pPr>
        <w:spacing w:line="360" w:lineRule="auto"/>
        <w:ind w:firstLine="480"/>
        <w:rPr>
          <w:rFonts w:hint="eastAsia" w:ascii="仿宋" w:hAnsi="仿宋" w:eastAsia="仿宋" w:cs="仿宋"/>
          <w:sz w:val="28"/>
          <w:szCs w:val="28"/>
        </w:rPr>
      </w:pPr>
    </w:p>
    <w:p w14:paraId="534E7D5B">
      <w:pPr>
        <w:spacing w:line="360" w:lineRule="auto"/>
        <w:ind w:firstLine="480"/>
        <w:rPr>
          <w:rFonts w:hint="eastAsia" w:ascii="仿宋" w:hAnsi="仿宋" w:eastAsia="仿宋" w:cs="仿宋"/>
          <w:sz w:val="28"/>
          <w:szCs w:val="28"/>
          <w:highlight w:val="none"/>
          <w:u w:val="single"/>
        </w:rPr>
      </w:pPr>
      <w:r>
        <w:rPr>
          <w:rFonts w:hint="eastAsia" w:ascii="仿宋" w:hAnsi="仿宋" w:eastAsia="仿宋" w:cs="仿宋"/>
          <w:sz w:val="28"/>
          <w:szCs w:val="28"/>
        </w:rPr>
        <w:t>关于</w:t>
      </w:r>
      <w:r>
        <w:rPr>
          <w:rFonts w:hint="eastAsia" w:ascii="仿宋" w:hAnsi="仿宋" w:eastAsia="仿宋" w:cs="仿宋"/>
          <w:sz w:val="28"/>
          <w:szCs w:val="28"/>
          <w:u w:val="single"/>
        </w:rPr>
        <w:t xml:space="preserve"> </w:t>
      </w:r>
      <w:r>
        <w:rPr>
          <w:rFonts w:hint="eastAsia" w:ascii="仿宋" w:hAnsi="仿宋" w:eastAsia="仿宋" w:cs="仿宋"/>
          <w:sz w:val="28"/>
          <w:szCs w:val="28"/>
          <w:u w:val="single"/>
          <w:lang w:val="en-US" w:eastAsia="zh-CN"/>
        </w:rPr>
        <w:t xml:space="preserve">    </w:t>
      </w:r>
      <w:r>
        <w:rPr>
          <w:rFonts w:hint="eastAsia" w:ascii="仿宋" w:hAnsi="仿宋" w:eastAsia="仿宋" w:cs="仿宋"/>
          <w:sz w:val="28"/>
          <w:szCs w:val="28"/>
          <w:highlight w:val="none"/>
          <w:u w:val="single"/>
          <w:lang w:val="en-US" w:eastAsia="zh-CN"/>
        </w:rPr>
        <w:t xml:space="preserve">   （项目名称）</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lang w:val="en-US" w:eastAsia="zh-CN"/>
        </w:rPr>
        <w:t>询价</w:t>
      </w:r>
      <w:r>
        <w:rPr>
          <w:rFonts w:hint="eastAsia" w:ascii="仿宋" w:hAnsi="仿宋" w:eastAsia="仿宋" w:cs="仿宋"/>
          <w:sz w:val="28"/>
          <w:szCs w:val="28"/>
          <w:highlight w:val="none"/>
        </w:rPr>
        <w:t>文件（包括补充文件，如果有的话），我们经详细审阅和研究，现决定参加询价。</w:t>
      </w:r>
    </w:p>
    <w:p w14:paraId="5B1E50B9">
      <w:pPr>
        <w:spacing w:line="360" w:lineRule="auto"/>
        <w:ind w:firstLine="480"/>
        <w:rPr>
          <w:rFonts w:hint="eastAsia" w:ascii="仿宋" w:hAnsi="仿宋" w:eastAsia="仿宋" w:cs="仿宋"/>
          <w:sz w:val="28"/>
          <w:szCs w:val="28"/>
          <w:highlight w:val="none"/>
        </w:rPr>
      </w:pPr>
      <w:r>
        <w:rPr>
          <w:rFonts w:hint="eastAsia" w:ascii="仿宋" w:hAnsi="仿宋" w:eastAsia="仿宋" w:cs="仿宋"/>
          <w:sz w:val="28"/>
          <w:szCs w:val="28"/>
          <w:highlight w:val="none"/>
        </w:rPr>
        <w:t>1. 我单位经研究上述</w:t>
      </w:r>
      <w:r>
        <w:rPr>
          <w:rFonts w:hint="eastAsia" w:ascii="仿宋" w:hAnsi="仿宋" w:eastAsia="仿宋" w:cs="仿宋"/>
          <w:sz w:val="28"/>
          <w:szCs w:val="28"/>
          <w:highlight w:val="none"/>
          <w:lang w:val="en-US" w:eastAsia="zh-CN"/>
        </w:rPr>
        <w:t>询价</w:t>
      </w:r>
      <w:r>
        <w:rPr>
          <w:rFonts w:hint="eastAsia" w:ascii="仿宋" w:hAnsi="仿宋" w:eastAsia="仿宋" w:cs="仿宋"/>
          <w:sz w:val="28"/>
          <w:szCs w:val="28"/>
          <w:highlight w:val="none"/>
        </w:rPr>
        <w:t>文件规定的各项要求和其他文件后，我方愿以人民币(大写)</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u w:val="single"/>
          <w:lang w:val="en-US" w:eastAsia="zh-CN"/>
        </w:rPr>
        <w:t xml:space="preserve">   </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u w:val="single"/>
          <w:lang w:eastAsia="zh-CN"/>
        </w:rPr>
        <w:t>元</w:t>
      </w:r>
      <w:r>
        <w:rPr>
          <w:rFonts w:hint="eastAsia" w:ascii="仿宋" w:hAnsi="仿宋" w:eastAsia="仿宋" w:cs="仿宋"/>
          <w:sz w:val="28"/>
          <w:szCs w:val="28"/>
          <w:highlight w:val="none"/>
        </w:rPr>
        <w:t xml:space="preserve"> (¥</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u w:val="single"/>
          <w:lang w:val="en-US" w:eastAsia="zh-CN"/>
        </w:rPr>
        <w:t xml:space="preserve">   </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u w:val="single"/>
          <w:lang w:eastAsia="zh-CN"/>
        </w:rPr>
        <w:t>元</w:t>
      </w:r>
      <w:r>
        <w:rPr>
          <w:rFonts w:hint="eastAsia" w:ascii="仿宋" w:hAnsi="仿宋" w:eastAsia="仿宋" w:cs="仿宋"/>
          <w:sz w:val="28"/>
          <w:szCs w:val="28"/>
          <w:highlight w:val="none"/>
        </w:rPr>
        <w:t>)的报价</w:t>
      </w:r>
      <w:r>
        <w:rPr>
          <w:rFonts w:hint="eastAsia" w:ascii="仿宋" w:hAnsi="仿宋" w:eastAsia="仿宋" w:cs="仿宋"/>
          <w:sz w:val="28"/>
          <w:szCs w:val="28"/>
          <w:highlight w:val="none"/>
          <w:lang w:eastAsia="zh-CN"/>
        </w:rPr>
        <w:t>（</w:t>
      </w:r>
      <w:r>
        <w:rPr>
          <w:rFonts w:hint="eastAsia" w:ascii="仿宋" w:hAnsi="仿宋" w:eastAsia="仿宋" w:cs="仿宋"/>
          <w:sz w:val="28"/>
          <w:szCs w:val="28"/>
          <w:highlight w:val="none"/>
          <w:lang w:val="en-US" w:eastAsia="zh-CN"/>
        </w:rPr>
        <w:t>其中不含税</w:t>
      </w:r>
      <w:r>
        <w:rPr>
          <w:rFonts w:hint="eastAsia" w:ascii="仿宋" w:hAnsi="仿宋" w:eastAsia="仿宋" w:cs="仿宋"/>
          <w:sz w:val="28"/>
          <w:szCs w:val="28"/>
          <w:highlight w:val="none"/>
          <w:u w:val="single"/>
          <w:lang w:val="en-US" w:eastAsia="zh-CN"/>
        </w:rPr>
        <w:t xml:space="preserve">        </w:t>
      </w:r>
      <w:r>
        <w:rPr>
          <w:rFonts w:hint="eastAsia" w:ascii="仿宋" w:hAnsi="仿宋" w:eastAsia="仿宋" w:cs="仿宋"/>
          <w:sz w:val="28"/>
          <w:szCs w:val="28"/>
          <w:highlight w:val="none"/>
          <w:lang w:val="en-US" w:eastAsia="zh-CN"/>
        </w:rPr>
        <w:t>元，增值税税率：</w:t>
      </w:r>
      <w:r>
        <w:rPr>
          <w:rFonts w:hint="eastAsia" w:ascii="仿宋" w:hAnsi="仿宋" w:eastAsia="仿宋" w:cs="仿宋"/>
          <w:sz w:val="28"/>
          <w:szCs w:val="28"/>
          <w:highlight w:val="none"/>
          <w:u w:val="single"/>
          <w:lang w:val="en-US" w:eastAsia="zh-CN"/>
        </w:rPr>
        <w:t xml:space="preserve">     </w:t>
      </w:r>
      <w:r>
        <w:rPr>
          <w:rFonts w:hint="eastAsia" w:ascii="仿宋" w:hAnsi="仿宋" w:eastAsia="仿宋" w:cs="仿宋"/>
          <w:sz w:val="28"/>
          <w:szCs w:val="28"/>
          <w:highlight w:val="none"/>
          <w:lang w:val="en-US" w:eastAsia="zh-CN"/>
        </w:rPr>
        <w:t>）</w:t>
      </w:r>
      <w:r>
        <w:rPr>
          <w:rFonts w:hint="eastAsia" w:ascii="仿宋" w:hAnsi="仿宋" w:eastAsia="仿宋" w:cs="仿宋"/>
          <w:sz w:val="28"/>
          <w:szCs w:val="28"/>
          <w:highlight w:val="none"/>
        </w:rPr>
        <w:t>按上述</w:t>
      </w:r>
      <w:r>
        <w:rPr>
          <w:rFonts w:hint="eastAsia" w:ascii="仿宋" w:hAnsi="仿宋" w:eastAsia="仿宋" w:cs="仿宋"/>
          <w:sz w:val="28"/>
          <w:szCs w:val="28"/>
          <w:highlight w:val="none"/>
          <w:lang w:val="en-US" w:eastAsia="zh-CN"/>
        </w:rPr>
        <w:t>询价</w:t>
      </w:r>
      <w:r>
        <w:rPr>
          <w:rFonts w:hint="eastAsia" w:ascii="仿宋" w:hAnsi="仿宋" w:eastAsia="仿宋" w:cs="仿宋"/>
          <w:sz w:val="28"/>
          <w:szCs w:val="28"/>
          <w:highlight w:val="none"/>
        </w:rPr>
        <w:t>文件、合同条件、完成上述项目。</w:t>
      </w:r>
    </w:p>
    <w:p w14:paraId="042B99D9">
      <w:pPr>
        <w:spacing w:line="360" w:lineRule="auto"/>
        <w:ind w:firstLine="480"/>
        <w:rPr>
          <w:rFonts w:hint="eastAsia" w:ascii="仿宋" w:hAnsi="仿宋" w:eastAsia="仿宋" w:cs="仿宋"/>
          <w:sz w:val="28"/>
          <w:szCs w:val="28"/>
        </w:rPr>
      </w:pPr>
      <w:r>
        <w:rPr>
          <w:rFonts w:hint="eastAsia" w:ascii="仿宋" w:hAnsi="仿宋" w:eastAsia="仿宋" w:cs="仿宋"/>
          <w:sz w:val="28"/>
          <w:szCs w:val="28"/>
          <w:highlight w:val="none"/>
        </w:rPr>
        <w:t>注：</w:t>
      </w:r>
      <w:r>
        <w:rPr>
          <w:rFonts w:hint="eastAsia" w:ascii="仿宋" w:hAnsi="仿宋" w:eastAsia="仿宋" w:cs="仿宋"/>
          <w:color w:val="FF0000"/>
          <w:sz w:val="28"/>
          <w:szCs w:val="28"/>
          <w:highlight w:val="none"/>
          <w:lang w:val="en-US" w:eastAsia="zh-CN"/>
        </w:rPr>
        <w:t>不含税价=含税价/（1+增值税税率），</w:t>
      </w:r>
      <w:r>
        <w:rPr>
          <w:rFonts w:hint="eastAsia" w:ascii="仿宋" w:hAnsi="仿宋" w:eastAsia="仿宋" w:cs="仿宋"/>
          <w:sz w:val="28"/>
          <w:szCs w:val="28"/>
          <w:highlight w:val="none"/>
        </w:rPr>
        <w:t>报价中包含</w:t>
      </w:r>
      <w:r>
        <w:rPr>
          <w:rFonts w:hint="eastAsia" w:ascii="仿宋" w:hAnsi="仿宋" w:eastAsia="仿宋" w:cs="仿宋"/>
          <w:sz w:val="28"/>
          <w:szCs w:val="28"/>
          <w:highlight w:val="none"/>
          <w:lang w:val="en-US" w:eastAsia="zh-CN"/>
        </w:rPr>
        <w:t>报价清单设备、</w:t>
      </w:r>
      <w:r>
        <w:rPr>
          <w:rFonts w:hint="eastAsia" w:ascii="仿宋" w:hAnsi="仿宋" w:eastAsia="仿宋" w:cs="仿宋"/>
          <w:sz w:val="28"/>
          <w:szCs w:val="28"/>
          <w:highlight w:val="none"/>
        </w:rPr>
        <w:t>相关服务的价格及相</w:t>
      </w:r>
      <w:r>
        <w:rPr>
          <w:rFonts w:hint="eastAsia" w:ascii="仿宋" w:hAnsi="仿宋" w:eastAsia="仿宋" w:cs="仿宋"/>
          <w:sz w:val="28"/>
          <w:szCs w:val="28"/>
        </w:rPr>
        <w:t xml:space="preserve">关税费、出库费、运输到指定地点的装运费用等其他有关的所有费用。 </w:t>
      </w:r>
    </w:p>
    <w:p w14:paraId="4C55D677">
      <w:pPr>
        <w:spacing w:line="360" w:lineRule="auto"/>
        <w:ind w:firstLine="480"/>
        <w:rPr>
          <w:szCs w:val="24"/>
        </w:rPr>
      </w:pPr>
    </w:p>
    <w:p w14:paraId="026024D0">
      <w:pPr>
        <w:spacing w:line="360" w:lineRule="auto"/>
        <w:ind w:firstLine="480"/>
        <w:rPr>
          <w:szCs w:val="24"/>
        </w:rPr>
      </w:pPr>
    </w:p>
    <w:p w14:paraId="2612A76B">
      <w:pPr>
        <w:spacing w:line="360" w:lineRule="auto"/>
        <w:ind w:firstLine="480"/>
        <w:rPr>
          <w:rFonts w:hint="eastAsia" w:ascii="仿宋" w:hAnsi="仿宋" w:eastAsia="仿宋" w:cs="仿宋"/>
          <w:sz w:val="28"/>
          <w:szCs w:val="28"/>
        </w:rPr>
      </w:pPr>
    </w:p>
    <w:p w14:paraId="1E094713">
      <w:pPr>
        <w:snapToGrid w:val="0"/>
        <w:spacing w:line="360" w:lineRule="auto"/>
        <w:ind w:firstLine="2240" w:firstLineChars="800"/>
        <w:rPr>
          <w:rFonts w:hint="eastAsia" w:ascii="仿宋" w:hAnsi="仿宋" w:eastAsia="仿宋" w:cs="仿宋"/>
          <w:sz w:val="28"/>
          <w:szCs w:val="28"/>
        </w:rPr>
      </w:pPr>
      <w:r>
        <w:rPr>
          <w:rFonts w:hint="eastAsia" w:ascii="仿宋" w:hAnsi="仿宋" w:eastAsia="仿宋" w:cs="仿宋"/>
          <w:sz w:val="28"/>
          <w:szCs w:val="28"/>
          <w:lang w:eastAsia="zh-CN"/>
        </w:rPr>
        <w:t>供应商</w:t>
      </w:r>
      <w:r>
        <w:rPr>
          <w:rFonts w:hint="eastAsia" w:ascii="仿宋" w:hAnsi="仿宋" w:eastAsia="仿宋" w:cs="仿宋"/>
          <w:sz w:val="28"/>
          <w:szCs w:val="28"/>
        </w:rPr>
        <w:t>名称：（盖公章）：</w:t>
      </w:r>
      <w:r>
        <w:rPr>
          <w:rFonts w:hint="eastAsia" w:ascii="仿宋" w:hAnsi="仿宋" w:eastAsia="仿宋" w:cs="仿宋"/>
          <w:sz w:val="28"/>
          <w:szCs w:val="28"/>
          <w:u w:val="single"/>
        </w:rPr>
        <w:t xml:space="preserve">                      </w:t>
      </w:r>
      <w:r>
        <w:rPr>
          <w:rFonts w:hint="eastAsia" w:ascii="仿宋" w:hAnsi="仿宋" w:eastAsia="仿宋" w:cs="仿宋"/>
          <w:sz w:val="28"/>
          <w:szCs w:val="28"/>
        </w:rPr>
        <w:t xml:space="preserve">     </w:t>
      </w:r>
    </w:p>
    <w:p w14:paraId="4D2C9006">
      <w:pPr>
        <w:snapToGrid w:val="0"/>
        <w:spacing w:line="360" w:lineRule="auto"/>
        <w:ind w:firstLine="2240" w:firstLineChars="800"/>
        <w:rPr>
          <w:rFonts w:hint="eastAsia" w:ascii="仿宋" w:hAnsi="仿宋" w:eastAsia="仿宋" w:cs="仿宋"/>
          <w:sz w:val="28"/>
          <w:szCs w:val="28"/>
        </w:rPr>
      </w:pPr>
      <w:r>
        <w:rPr>
          <w:rFonts w:hint="eastAsia" w:ascii="仿宋" w:hAnsi="仿宋" w:eastAsia="仿宋" w:cs="仿宋"/>
          <w:sz w:val="28"/>
          <w:szCs w:val="28"/>
        </w:rPr>
        <w:t>法定代表人或委托代理人（签字/盖章）：</w:t>
      </w:r>
    </w:p>
    <w:p w14:paraId="12600F4D">
      <w:pPr>
        <w:snapToGrid w:val="0"/>
        <w:spacing w:line="360" w:lineRule="auto"/>
        <w:ind w:firstLine="2240" w:firstLineChars="800"/>
        <w:rPr>
          <w:rFonts w:hint="eastAsia" w:ascii="仿宋" w:hAnsi="仿宋" w:eastAsia="仿宋" w:cs="仿宋"/>
          <w:sz w:val="28"/>
          <w:szCs w:val="28"/>
        </w:rPr>
      </w:pPr>
      <w:r>
        <w:rPr>
          <w:rFonts w:hint="eastAsia" w:ascii="仿宋" w:hAnsi="仿宋" w:eastAsia="仿宋" w:cs="仿宋"/>
          <w:sz w:val="28"/>
          <w:szCs w:val="28"/>
        </w:rPr>
        <w:t xml:space="preserve">     </w:t>
      </w:r>
    </w:p>
    <w:p w14:paraId="1696001D">
      <w:pPr>
        <w:snapToGrid w:val="0"/>
        <w:spacing w:line="360" w:lineRule="auto"/>
        <w:ind w:left="0" w:leftChars="0" w:firstLine="2940" w:firstLineChars="1050"/>
        <w:rPr>
          <w:rFonts w:hint="eastAsia" w:ascii="仿宋" w:hAnsi="仿宋" w:eastAsia="仿宋" w:cs="仿宋"/>
          <w:sz w:val="28"/>
          <w:szCs w:val="28"/>
        </w:rPr>
      </w:pPr>
      <w:r>
        <w:rPr>
          <w:rFonts w:hint="eastAsia" w:ascii="仿宋" w:hAnsi="仿宋" w:eastAsia="仿宋" w:cs="仿宋"/>
          <w:sz w:val="28"/>
          <w:szCs w:val="28"/>
        </w:rPr>
        <w:t xml:space="preserve">          日期：   年   月   日</w:t>
      </w:r>
    </w:p>
    <w:p w14:paraId="64AEB254">
      <w:pPr>
        <w:pStyle w:val="5"/>
        <w:numPr>
          <w:ilvl w:val="1"/>
          <w:numId w:val="0"/>
        </w:numPr>
        <w:bidi w:val="0"/>
        <w:ind w:left="0" w:leftChars="0" w:firstLine="0" w:firstLineChars="0"/>
        <w:jc w:val="left"/>
        <w:rPr>
          <w:rFonts w:hint="eastAsia"/>
          <w:lang w:val="zh-CN" w:eastAsia="zh-CN"/>
        </w:rPr>
      </w:pPr>
      <w:r>
        <w:rPr>
          <w:rFonts w:hint="eastAsia"/>
          <w:lang w:val="zh-CN" w:eastAsia="zh-CN"/>
        </w:rPr>
        <w:t>二、</w:t>
      </w:r>
      <w:r>
        <w:rPr>
          <w:rFonts w:hint="eastAsia"/>
          <w:lang w:val="en-US" w:eastAsia="zh-CN"/>
        </w:rPr>
        <w:t>供应商</w:t>
      </w:r>
      <w:r>
        <w:rPr>
          <w:rFonts w:hint="eastAsia"/>
          <w:lang w:val="zh-CN" w:eastAsia="zh-CN"/>
        </w:rPr>
        <w:t>需提供的资料</w:t>
      </w:r>
    </w:p>
    <w:p w14:paraId="4F2EA8F8">
      <w:pPr>
        <w:pStyle w:val="5"/>
        <w:pageBreakBefore w:val="0"/>
        <w:widowControl w:val="0"/>
        <w:numPr>
          <w:ilvl w:val="0"/>
          <w:numId w:val="0"/>
        </w:numPr>
        <w:kinsoku/>
        <w:wordWrap/>
        <w:overflowPunct/>
        <w:topLinePunct w:val="0"/>
        <w:bidi w:val="0"/>
        <w:snapToGrid/>
        <w:spacing w:line="360" w:lineRule="auto"/>
        <w:ind w:left="420" w:leftChars="0"/>
        <w:jc w:val="center"/>
        <w:textAlignment w:val="auto"/>
        <w:rPr>
          <w:rFonts w:hint="eastAsia" w:ascii="仿宋" w:hAnsi="仿宋" w:eastAsia="仿宋" w:cs="仿宋"/>
          <w:b/>
          <w:bCs/>
          <w:kern w:val="2"/>
          <w:sz w:val="28"/>
          <w:szCs w:val="28"/>
          <w:lang w:val="zh-CN" w:eastAsia="zh-CN" w:bidi="ar-SA"/>
        </w:rPr>
      </w:pPr>
      <w:r>
        <w:rPr>
          <w:rFonts w:hint="eastAsia" w:ascii="仿宋" w:hAnsi="仿宋" w:eastAsia="仿宋" w:cs="仿宋"/>
          <w:b/>
          <w:bCs/>
          <w:kern w:val="2"/>
          <w:sz w:val="28"/>
          <w:szCs w:val="28"/>
          <w:lang w:val="en-US" w:eastAsia="zh-CN" w:bidi="ar-SA"/>
        </w:rPr>
        <w:t>2.1</w:t>
      </w:r>
      <w:r>
        <w:rPr>
          <w:rFonts w:hint="eastAsia" w:ascii="仿宋" w:hAnsi="仿宋" w:eastAsia="仿宋" w:cs="仿宋"/>
          <w:b/>
          <w:bCs/>
          <w:kern w:val="2"/>
          <w:sz w:val="28"/>
          <w:szCs w:val="28"/>
          <w:lang w:val="zh-CN" w:eastAsia="zh-CN" w:bidi="ar-SA"/>
        </w:rPr>
        <w:t>、法定代表人资格证明</w:t>
      </w:r>
    </w:p>
    <w:p w14:paraId="1C696F75">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sz w:val="28"/>
          <w:szCs w:val="28"/>
          <w:lang w:val="zh-CN"/>
        </w:rPr>
      </w:pPr>
      <w:r>
        <w:rPr>
          <w:rFonts w:hint="eastAsia" w:ascii="仿宋" w:hAnsi="仿宋" w:eastAsia="仿宋" w:cs="仿宋"/>
          <w:sz w:val="28"/>
          <w:szCs w:val="28"/>
          <w:lang w:val="zh-CN"/>
        </w:rPr>
        <w:t>供应商名称：</w:t>
      </w:r>
    </w:p>
    <w:p w14:paraId="216A41DB">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sz w:val="28"/>
          <w:szCs w:val="28"/>
          <w:lang w:val="zh-CN"/>
        </w:rPr>
      </w:pPr>
      <w:r>
        <w:rPr>
          <w:rFonts w:hint="eastAsia" w:ascii="仿宋" w:hAnsi="仿宋" w:eastAsia="仿宋" w:cs="仿宋"/>
          <w:sz w:val="28"/>
          <w:szCs w:val="28"/>
          <w:lang w:val="zh-CN"/>
        </w:rPr>
        <w:t>供应商地址：</w:t>
      </w:r>
    </w:p>
    <w:p w14:paraId="64DB30A0">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sz w:val="28"/>
          <w:szCs w:val="28"/>
          <w:lang w:val="zh-CN"/>
        </w:rPr>
      </w:pPr>
      <w:r>
        <w:rPr>
          <w:rFonts w:hint="eastAsia" w:ascii="仿宋" w:hAnsi="仿宋" w:eastAsia="仿宋" w:cs="仿宋"/>
          <w:sz w:val="28"/>
          <w:szCs w:val="28"/>
          <w:lang w:val="zh-CN"/>
        </w:rPr>
        <w:t xml:space="preserve">姓名：   </w:t>
      </w:r>
      <w:r>
        <w:rPr>
          <w:rFonts w:hint="eastAsia" w:ascii="仿宋" w:hAnsi="仿宋" w:eastAsia="仿宋" w:cs="仿宋"/>
          <w:sz w:val="28"/>
          <w:szCs w:val="28"/>
        </w:rPr>
        <w:t xml:space="preserve">           </w:t>
      </w:r>
      <w:r>
        <w:rPr>
          <w:rFonts w:hint="eastAsia" w:ascii="仿宋" w:hAnsi="仿宋" w:eastAsia="仿宋" w:cs="仿宋"/>
          <w:sz w:val="28"/>
          <w:szCs w:val="28"/>
          <w:lang w:val="zh-CN"/>
        </w:rPr>
        <w:t xml:space="preserve">年龄： </w:t>
      </w:r>
      <w:r>
        <w:rPr>
          <w:rFonts w:hint="eastAsia" w:ascii="仿宋" w:hAnsi="仿宋" w:eastAsia="仿宋" w:cs="仿宋"/>
          <w:sz w:val="28"/>
          <w:szCs w:val="28"/>
        </w:rPr>
        <w:t xml:space="preserve">    </w:t>
      </w:r>
      <w:r>
        <w:rPr>
          <w:rFonts w:hint="eastAsia" w:ascii="仿宋" w:hAnsi="仿宋" w:eastAsia="仿宋" w:cs="仿宋"/>
          <w:sz w:val="28"/>
          <w:szCs w:val="28"/>
          <w:lang w:val="zh-CN"/>
        </w:rPr>
        <w:t xml:space="preserve"> </w:t>
      </w:r>
    </w:p>
    <w:p w14:paraId="0C409F2D">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b/>
          <w:bCs/>
          <w:sz w:val="28"/>
          <w:szCs w:val="28"/>
        </w:rPr>
      </w:pPr>
      <w:r>
        <w:rPr>
          <w:rFonts w:hint="eastAsia" w:ascii="仿宋" w:hAnsi="仿宋" w:eastAsia="仿宋" w:cs="仿宋"/>
          <w:sz w:val="28"/>
          <w:szCs w:val="28"/>
          <w:lang w:val="zh-CN"/>
        </w:rPr>
        <w:t xml:space="preserve">性别： </w:t>
      </w:r>
      <w:r>
        <w:rPr>
          <w:rFonts w:hint="eastAsia" w:ascii="仿宋" w:hAnsi="仿宋" w:eastAsia="仿宋" w:cs="仿宋"/>
          <w:sz w:val="28"/>
          <w:szCs w:val="28"/>
        </w:rPr>
        <w:t xml:space="preserve">             </w:t>
      </w:r>
      <w:r>
        <w:rPr>
          <w:rFonts w:hint="eastAsia" w:ascii="仿宋" w:hAnsi="仿宋" w:eastAsia="仿宋" w:cs="仿宋"/>
          <w:sz w:val="28"/>
          <w:szCs w:val="28"/>
          <w:lang w:val="zh-CN"/>
        </w:rPr>
        <w:t>职务：</w:t>
      </w:r>
      <w:r>
        <w:rPr>
          <w:rFonts w:hint="eastAsia" w:ascii="仿宋" w:hAnsi="仿宋" w:eastAsia="仿宋" w:cs="仿宋"/>
          <w:sz w:val="28"/>
          <w:szCs w:val="28"/>
        </w:rPr>
        <w:t xml:space="preserve"> </w:t>
      </w:r>
    </w:p>
    <w:p w14:paraId="4E31C602">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b/>
          <w:sz w:val="28"/>
          <w:szCs w:val="28"/>
        </w:rPr>
      </w:pPr>
      <w:r>
        <w:rPr>
          <w:rFonts w:hint="eastAsia" w:ascii="仿宋" w:hAnsi="仿宋" w:eastAsia="仿宋" w:cs="仿宋"/>
          <w:sz w:val="28"/>
          <w:szCs w:val="28"/>
          <w:lang w:val="zh-CN"/>
        </w:rPr>
        <w:t xml:space="preserve">系 </w:t>
      </w:r>
      <w:r>
        <w:rPr>
          <w:rFonts w:hint="eastAsia" w:ascii="仿宋" w:hAnsi="仿宋" w:eastAsia="仿宋" w:cs="仿宋"/>
          <w:sz w:val="28"/>
          <w:szCs w:val="28"/>
          <w:u w:val="single"/>
          <w:lang w:val="zh-CN"/>
        </w:rPr>
        <w:t xml:space="preserve">                （供应商名称）</w:t>
      </w:r>
      <w:r>
        <w:rPr>
          <w:rFonts w:hint="eastAsia" w:ascii="仿宋" w:hAnsi="仿宋" w:eastAsia="仿宋" w:cs="仿宋"/>
          <w:sz w:val="28"/>
          <w:szCs w:val="28"/>
          <w:lang w:val="zh-CN"/>
        </w:rPr>
        <w:t>的法</w:t>
      </w:r>
      <w:r>
        <w:rPr>
          <w:rFonts w:hint="eastAsia" w:ascii="仿宋" w:hAnsi="仿宋" w:eastAsia="仿宋" w:cs="仿宋"/>
          <w:sz w:val="28"/>
          <w:szCs w:val="28"/>
        </w:rPr>
        <w:t>定代表人。</w:t>
      </w:r>
    </w:p>
    <w:p w14:paraId="155BBD59">
      <w:pPr>
        <w:pageBreakBefore w:val="0"/>
        <w:widowControl w:val="0"/>
        <w:kinsoku/>
        <w:wordWrap/>
        <w:overflowPunct/>
        <w:topLinePunct w:val="0"/>
        <w:bidi w:val="0"/>
        <w:snapToGrid/>
        <w:spacing w:line="360" w:lineRule="auto"/>
        <w:ind w:firstLine="480"/>
        <w:textAlignment w:val="auto"/>
        <w:rPr>
          <w:rFonts w:hint="eastAsia" w:ascii="仿宋" w:hAnsi="仿宋" w:eastAsia="仿宋" w:cs="仿宋"/>
          <w:sz w:val="28"/>
          <w:szCs w:val="28"/>
          <w:lang w:val="zh-CN"/>
        </w:rPr>
      </w:pPr>
    </w:p>
    <w:p w14:paraId="1A92B3C6">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sz w:val="28"/>
          <w:szCs w:val="28"/>
          <w:lang w:val="zh-CN"/>
        </w:rPr>
      </w:pPr>
      <w:r>
        <w:rPr>
          <w:rFonts w:hint="eastAsia" w:ascii="仿宋" w:hAnsi="仿宋" w:eastAsia="仿宋" w:cs="仿宋"/>
          <w:sz w:val="28"/>
          <w:szCs w:val="28"/>
          <w:lang w:val="zh-CN"/>
        </w:rPr>
        <w:t>特此证明。</w:t>
      </w:r>
    </w:p>
    <w:p w14:paraId="6E19C44A">
      <w:pPr>
        <w:pageBreakBefore w:val="0"/>
        <w:widowControl w:val="0"/>
        <w:kinsoku/>
        <w:wordWrap/>
        <w:overflowPunct/>
        <w:topLinePunct w:val="0"/>
        <w:autoSpaceDE w:val="0"/>
        <w:autoSpaceDN w:val="0"/>
        <w:bidi w:val="0"/>
        <w:adjustRightInd w:val="0"/>
        <w:snapToGrid/>
        <w:spacing w:line="360" w:lineRule="auto"/>
        <w:ind w:firstLine="5040" w:firstLineChars="1800"/>
        <w:textAlignment w:val="auto"/>
        <w:rPr>
          <w:rFonts w:hint="eastAsia" w:ascii="仿宋" w:hAnsi="仿宋" w:eastAsia="仿宋" w:cs="仿宋"/>
          <w:sz w:val="28"/>
          <w:szCs w:val="28"/>
          <w:lang w:val="zh-CN"/>
        </w:rPr>
      </w:pPr>
      <w:r>
        <w:rPr>
          <w:rFonts w:hint="eastAsia" w:ascii="仿宋" w:hAnsi="仿宋" w:eastAsia="仿宋" w:cs="仿宋"/>
          <w:sz w:val="28"/>
          <w:szCs w:val="28"/>
          <w:lang w:val="zh-CN"/>
        </w:rPr>
        <w:t>供应商</w:t>
      </w:r>
      <w:r>
        <w:rPr>
          <w:rFonts w:hint="eastAsia" w:ascii="仿宋" w:hAnsi="仿宋" w:eastAsia="仿宋" w:cs="仿宋"/>
          <w:sz w:val="28"/>
          <w:szCs w:val="28"/>
        </w:rPr>
        <w:t>名称</w:t>
      </w:r>
      <w:r>
        <w:rPr>
          <w:rFonts w:hint="eastAsia" w:ascii="仿宋" w:hAnsi="仿宋" w:eastAsia="仿宋" w:cs="仿宋"/>
          <w:sz w:val="28"/>
          <w:szCs w:val="28"/>
          <w:lang w:val="zh-CN"/>
        </w:rPr>
        <w:t>： (盖公章)</w:t>
      </w:r>
    </w:p>
    <w:p w14:paraId="2D3B100C">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sz w:val="28"/>
          <w:szCs w:val="28"/>
          <w:lang w:val="zh-CN"/>
        </w:rPr>
      </w:pPr>
      <w:r>
        <w:rPr>
          <w:rFonts w:hint="eastAsia" w:ascii="仿宋" w:hAnsi="仿宋" w:eastAsia="仿宋" w:cs="仿宋"/>
          <w:sz w:val="28"/>
          <w:szCs w:val="28"/>
          <w:lang w:val="zh-CN"/>
        </w:rPr>
        <w:t xml:space="preserve">                                日期：</w:t>
      </w:r>
      <w:r>
        <w:rPr>
          <w:rFonts w:hint="eastAsia" w:ascii="仿宋" w:hAnsi="仿宋" w:eastAsia="仿宋" w:cs="仿宋"/>
          <w:sz w:val="28"/>
          <w:szCs w:val="28"/>
        </w:rPr>
        <w:t xml:space="preserve">    </w:t>
      </w:r>
      <w:r>
        <w:rPr>
          <w:rFonts w:hint="eastAsia" w:ascii="仿宋" w:hAnsi="仿宋" w:eastAsia="仿宋" w:cs="仿宋"/>
          <w:sz w:val="28"/>
          <w:szCs w:val="28"/>
          <w:lang w:val="zh-CN"/>
        </w:rPr>
        <w:t xml:space="preserve">年 </w:t>
      </w:r>
      <w:r>
        <w:rPr>
          <w:rFonts w:hint="eastAsia" w:ascii="仿宋" w:hAnsi="仿宋" w:eastAsia="仿宋" w:cs="仿宋"/>
          <w:sz w:val="28"/>
          <w:szCs w:val="28"/>
        </w:rPr>
        <w:t xml:space="preserve">  </w:t>
      </w:r>
      <w:r>
        <w:rPr>
          <w:rFonts w:hint="eastAsia" w:ascii="仿宋" w:hAnsi="仿宋" w:eastAsia="仿宋" w:cs="仿宋"/>
          <w:sz w:val="28"/>
          <w:szCs w:val="28"/>
          <w:lang w:val="zh-CN"/>
        </w:rPr>
        <w:t>月</w:t>
      </w:r>
      <w:r>
        <w:rPr>
          <w:rFonts w:hint="eastAsia" w:ascii="仿宋" w:hAnsi="仿宋" w:eastAsia="仿宋" w:cs="仿宋"/>
          <w:sz w:val="28"/>
          <w:szCs w:val="28"/>
        </w:rPr>
        <w:t xml:space="preserve">   </w:t>
      </w:r>
      <w:r>
        <w:rPr>
          <w:rFonts w:hint="eastAsia" w:ascii="仿宋" w:hAnsi="仿宋" w:eastAsia="仿宋" w:cs="仿宋"/>
          <w:sz w:val="28"/>
          <w:szCs w:val="28"/>
          <w:lang w:val="zh-CN"/>
        </w:rPr>
        <w:t>日</w:t>
      </w:r>
    </w:p>
    <w:p w14:paraId="79CCEA86">
      <w:pPr>
        <w:ind w:firstLine="482"/>
        <w:rPr>
          <w:rFonts w:hint="eastAsia" w:ascii="仿宋" w:hAnsi="仿宋" w:eastAsia="仿宋" w:cs="仿宋"/>
          <w:b/>
          <w:bCs/>
          <w:sz w:val="28"/>
          <w:szCs w:val="28"/>
          <w:lang w:val="zh-CN"/>
        </w:rPr>
      </w:pPr>
    </w:p>
    <w:p w14:paraId="32D78018">
      <w:pPr>
        <w:ind w:firstLine="482"/>
        <w:rPr>
          <w:rFonts w:hint="eastAsia" w:ascii="仿宋" w:hAnsi="仿宋" w:eastAsia="仿宋" w:cs="仿宋"/>
          <w:b/>
          <w:bCs/>
          <w:color w:val="FF0000"/>
          <w:sz w:val="28"/>
          <w:szCs w:val="28"/>
          <w:lang w:val="zh-CN"/>
        </w:rPr>
      </w:pPr>
      <w:r>
        <w:rPr>
          <w:rFonts w:hint="eastAsia" w:ascii="仿宋" w:hAnsi="仿宋" w:eastAsia="仿宋" w:cs="仿宋"/>
          <w:b/>
          <w:bCs/>
          <w:sz w:val="28"/>
          <w:szCs w:val="28"/>
          <w:lang w:val="zh-CN"/>
        </w:rPr>
        <w:t>注:</w:t>
      </w:r>
      <w:r>
        <w:rPr>
          <w:rFonts w:hint="eastAsia" w:ascii="仿宋" w:hAnsi="仿宋" w:eastAsia="仿宋" w:cs="仿宋"/>
          <w:b w:val="0"/>
          <w:bCs w:val="0"/>
          <w:sz w:val="28"/>
          <w:szCs w:val="28"/>
          <w:lang w:val="zh-CN"/>
        </w:rPr>
        <w:t>供应商法定代表人参加报价，</w:t>
      </w:r>
      <w:r>
        <w:rPr>
          <w:rFonts w:hint="eastAsia" w:ascii="仿宋" w:hAnsi="仿宋" w:eastAsia="仿宋" w:cs="仿宋"/>
          <w:b/>
          <w:bCs/>
          <w:sz w:val="28"/>
          <w:szCs w:val="28"/>
          <w:lang w:val="zh-CN"/>
        </w:rPr>
        <w:t>必须附法定代表人身份证复印件并加盖供应商公章后装订在报价文件。</w:t>
      </w:r>
      <w:r>
        <w:rPr>
          <w:rFonts w:hint="eastAsia" w:ascii="仿宋" w:hAnsi="仿宋" w:eastAsia="仿宋" w:cs="仿宋"/>
          <w:b/>
          <w:bCs/>
          <w:color w:val="FF0000"/>
          <w:sz w:val="28"/>
          <w:szCs w:val="28"/>
          <w:lang w:val="zh-CN"/>
        </w:rPr>
        <w:t>法定代表人授权其他人参加</w:t>
      </w:r>
      <w:r>
        <w:rPr>
          <w:rFonts w:hint="eastAsia" w:ascii="仿宋" w:hAnsi="仿宋" w:eastAsia="仿宋" w:cs="仿宋"/>
          <w:b/>
          <w:bCs/>
          <w:color w:val="FF0000"/>
          <w:sz w:val="28"/>
          <w:szCs w:val="28"/>
          <w:lang w:val="en-US" w:eastAsia="zh-CN"/>
        </w:rPr>
        <w:t>报价</w:t>
      </w:r>
      <w:r>
        <w:rPr>
          <w:rFonts w:hint="eastAsia" w:ascii="仿宋" w:hAnsi="仿宋" w:eastAsia="仿宋" w:cs="仿宋"/>
          <w:b/>
          <w:bCs/>
          <w:color w:val="FF0000"/>
          <w:sz w:val="28"/>
          <w:szCs w:val="28"/>
          <w:lang w:val="zh-CN"/>
        </w:rPr>
        <w:t>的，仅需填写“授权委托书”。</w:t>
      </w:r>
    </w:p>
    <w:p w14:paraId="230DC26A">
      <w:pPr>
        <w:ind w:firstLine="482"/>
        <w:rPr>
          <w:rFonts w:hint="eastAsia" w:ascii="仿宋" w:hAnsi="仿宋" w:eastAsia="仿宋" w:cs="仿宋"/>
          <w:b/>
          <w:bCs/>
          <w:szCs w:val="24"/>
          <w:lang w:val="zh-CN"/>
        </w:rPr>
      </w:pPr>
    </w:p>
    <w:tbl>
      <w:tblPr>
        <w:tblStyle w:val="24"/>
        <w:tblW w:w="949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99"/>
        <w:gridCol w:w="4600"/>
      </w:tblGrid>
      <w:tr w14:paraId="4C59B9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1" w:hRule="atLeast"/>
          <w:jc w:val="center"/>
        </w:trPr>
        <w:tc>
          <w:tcPr>
            <w:tcW w:w="4899" w:type="dxa"/>
            <w:tcBorders>
              <w:top w:val="single" w:color="auto" w:sz="4" w:space="0"/>
              <w:left w:val="single" w:color="auto" w:sz="4" w:space="0"/>
              <w:bottom w:val="single" w:color="auto" w:sz="4" w:space="0"/>
              <w:right w:val="single" w:color="auto" w:sz="4" w:space="0"/>
            </w:tcBorders>
            <w:vAlign w:val="center"/>
          </w:tcPr>
          <w:p w14:paraId="45A21221">
            <w:pPr>
              <w:spacing w:line="380" w:lineRule="exact"/>
              <w:ind w:firstLine="0" w:firstLineChars="0"/>
              <w:jc w:val="center"/>
              <w:rPr>
                <w:rFonts w:hint="eastAsia" w:ascii="仿宋" w:hAnsi="仿宋" w:eastAsia="仿宋" w:cs="仿宋"/>
                <w:b/>
                <w:sz w:val="28"/>
                <w:szCs w:val="24"/>
              </w:rPr>
            </w:pPr>
            <w:r>
              <w:rPr>
                <w:rFonts w:hint="eastAsia" w:ascii="仿宋" w:hAnsi="仿宋" w:eastAsia="仿宋" w:cs="仿宋"/>
                <w:b/>
                <w:sz w:val="28"/>
                <w:szCs w:val="28"/>
              </w:rPr>
              <w:t>身份证正面扫描件</w:t>
            </w:r>
            <w:r>
              <w:rPr>
                <w:rFonts w:hint="eastAsia" w:ascii="仿宋" w:hAnsi="仿宋" w:eastAsia="仿宋" w:cs="仿宋"/>
                <w:b/>
                <w:bCs/>
                <w:kern w:val="2"/>
                <w:sz w:val="28"/>
                <w:szCs w:val="28"/>
                <w:lang w:val="en-US" w:eastAsia="zh-CN" w:bidi="ar-SA"/>
              </w:rPr>
              <w:t>（加盖公章）</w:t>
            </w:r>
          </w:p>
        </w:tc>
        <w:tc>
          <w:tcPr>
            <w:tcW w:w="4600" w:type="dxa"/>
            <w:tcBorders>
              <w:top w:val="single" w:color="auto" w:sz="4" w:space="0"/>
              <w:left w:val="single" w:color="auto" w:sz="4" w:space="0"/>
              <w:bottom w:val="single" w:color="auto" w:sz="4" w:space="0"/>
              <w:right w:val="single" w:color="auto" w:sz="4" w:space="0"/>
            </w:tcBorders>
            <w:vAlign w:val="center"/>
          </w:tcPr>
          <w:p w14:paraId="78B441EF">
            <w:pPr>
              <w:spacing w:line="380" w:lineRule="exact"/>
              <w:ind w:firstLine="562"/>
              <w:jc w:val="center"/>
              <w:rPr>
                <w:rFonts w:hint="eastAsia" w:ascii="仿宋" w:hAnsi="仿宋" w:eastAsia="仿宋" w:cs="仿宋"/>
                <w:b/>
                <w:sz w:val="28"/>
                <w:szCs w:val="24"/>
              </w:rPr>
            </w:pPr>
            <w:r>
              <w:rPr>
                <w:rFonts w:hint="eastAsia" w:ascii="仿宋" w:hAnsi="仿宋" w:eastAsia="仿宋" w:cs="仿宋"/>
                <w:b/>
                <w:sz w:val="28"/>
                <w:szCs w:val="28"/>
              </w:rPr>
              <w:t>身份证反面扫描件</w:t>
            </w:r>
            <w:r>
              <w:rPr>
                <w:rFonts w:hint="eastAsia" w:ascii="仿宋" w:hAnsi="仿宋" w:eastAsia="仿宋" w:cs="仿宋"/>
                <w:b/>
                <w:bCs/>
                <w:kern w:val="2"/>
                <w:sz w:val="28"/>
                <w:szCs w:val="28"/>
                <w:lang w:val="en-US" w:eastAsia="zh-CN" w:bidi="ar-SA"/>
              </w:rPr>
              <w:t>（加盖公章）</w:t>
            </w:r>
          </w:p>
        </w:tc>
      </w:tr>
    </w:tbl>
    <w:p w14:paraId="48145DCC">
      <w:pPr>
        <w:pStyle w:val="5"/>
        <w:numPr>
          <w:ilvl w:val="0"/>
          <w:numId w:val="0"/>
        </w:numPr>
        <w:ind w:left="420" w:leftChars="0"/>
        <w:jc w:val="center"/>
        <w:rPr>
          <w:rFonts w:hint="eastAsia" w:ascii="仿宋" w:hAnsi="仿宋" w:eastAsia="仿宋" w:cs="仿宋"/>
          <w:b/>
          <w:bCs/>
          <w:kern w:val="2"/>
          <w:sz w:val="28"/>
          <w:szCs w:val="28"/>
          <w:lang w:val="zh-CN" w:eastAsia="zh-CN" w:bidi="ar-SA"/>
        </w:rPr>
      </w:pPr>
      <w:r>
        <w:rPr>
          <w:rFonts w:hint="eastAsia" w:ascii="仿宋" w:hAnsi="仿宋" w:eastAsia="仿宋" w:cs="仿宋"/>
          <w:b/>
          <w:bCs/>
          <w:kern w:val="2"/>
          <w:sz w:val="28"/>
          <w:szCs w:val="28"/>
          <w:lang w:val="en-US" w:eastAsia="zh-CN" w:bidi="ar-SA"/>
        </w:rPr>
        <w:t>2.2</w:t>
      </w:r>
      <w:r>
        <w:rPr>
          <w:rFonts w:hint="eastAsia" w:ascii="仿宋" w:hAnsi="仿宋" w:eastAsia="仿宋" w:cs="仿宋"/>
          <w:b/>
          <w:bCs/>
          <w:kern w:val="2"/>
          <w:sz w:val="28"/>
          <w:szCs w:val="28"/>
          <w:lang w:val="zh-CN" w:eastAsia="zh-CN" w:bidi="ar-SA"/>
        </w:rPr>
        <w:t>、授权委托书</w:t>
      </w:r>
    </w:p>
    <w:p w14:paraId="654E53DB">
      <w:pPr>
        <w:rPr>
          <w:rFonts w:hint="eastAsia"/>
          <w:lang w:val="zh-CN" w:eastAsia="zh-CN"/>
        </w:rPr>
      </w:pPr>
    </w:p>
    <w:p w14:paraId="07EEA6BC">
      <w:pPr>
        <w:keepNext w:val="0"/>
        <w:keepLines w:val="0"/>
        <w:pageBreakBefore w:val="0"/>
        <w:widowControl w:val="0"/>
        <w:tabs>
          <w:tab w:val="left" w:pos="0"/>
          <w:tab w:val="left" w:pos="567"/>
          <w:tab w:val="left" w:pos="993"/>
          <w:tab w:val="left" w:pos="1135"/>
        </w:tabs>
        <w:kinsoku/>
        <w:wordWrap/>
        <w:overflowPunct/>
        <w:topLinePunct w:val="0"/>
        <w:autoSpaceDE/>
        <w:autoSpaceDN/>
        <w:bidi w:val="0"/>
        <w:adjustRightInd w:val="0"/>
        <w:snapToGrid w:val="0"/>
        <w:spacing w:line="360" w:lineRule="auto"/>
        <w:ind w:firstLine="480"/>
        <w:textAlignment w:val="auto"/>
        <w:rPr>
          <w:rFonts w:hint="eastAsia" w:ascii="仿宋" w:hAnsi="仿宋" w:eastAsia="仿宋" w:cs="仿宋"/>
          <w:sz w:val="28"/>
          <w:szCs w:val="28"/>
          <w:u w:val="single"/>
        </w:rPr>
      </w:pPr>
      <w:r>
        <w:rPr>
          <w:rFonts w:hint="eastAsia" w:ascii="仿宋" w:hAnsi="仿宋" w:eastAsia="仿宋" w:cs="仿宋"/>
          <w:snapToGrid w:val="0"/>
          <w:sz w:val="28"/>
          <w:szCs w:val="28"/>
        </w:rPr>
        <w:t>本授权委托书声明：我</w:t>
      </w:r>
      <w:r>
        <w:rPr>
          <w:rFonts w:hint="eastAsia" w:ascii="仿宋" w:hAnsi="仿宋" w:eastAsia="仿宋" w:cs="仿宋"/>
          <w:sz w:val="28"/>
          <w:szCs w:val="28"/>
          <w:u w:val="single"/>
        </w:rPr>
        <w:t xml:space="preserve">       (</w:t>
      </w:r>
      <w:r>
        <w:rPr>
          <w:rFonts w:hint="eastAsia" w:ascii="仿宋" w:hAnsi="仿宋" w:eastAsia="仿宋" w:cs="仿宋"/>
          <w:snapToGrid w:val="0"/>
          <w:sz w:val="28"/>
          <w:szCs w:val="28"/>
          <w:u w:val="single"/>
        </w:rPr>
        <w:t>姓名</w:t>
      </w:r>
      <w:r>
        <w:rPr>
          <w:rFonts w:hint="eastAsia" w:ascii="仿宋" w:hAnsi="仿宋" w:eastAsia="仿宋" w:cs="仿宋"/>
          <w:sz w:val="28"/>
          <w:szCs w:val="28"/>
          <w:u w:val="single"/>
        </w:rPr>
        <w:t>)</w:t>
      </w:r>
      <w:r>
        <w:rPr>
          <w:rFonts w:hint="eastAsia" w:ascii="仿宋" w:hAnsi="仿宋" w:eastAsia="仿宋" w:cs="仿宋"/>
          <w:snapToGrid w:val="0"/>
          <w:sz w:val="28"/>
          <w:szCs w:val="28"/>
        </w:rPr>
        <w:t>系</w:t>
      </w:r>
      <w:r>
        <w:rPr>
          <w:rFonts w:hint="eastAsia" w:ascii="仿宋" w:hAnsi="仿宋" w:eastAsia="仿宋" w:cs="仿宋"/>
          <w:sz w:val="28"/>
          <w:szCs w:val="28"/>
          <w:u w:val="single"/>
        </w:rPr>
        <w:t xml:space="preserve">              (</w:t>
      </w:r>
      <w:r>
        <w:rPr>
          <w:rFonts w:hint="eastAsia" w:ascii="仿宋" w:hAnsi="仿宋" w:eastAsia="仿宋" w:cs="仿宋"/>
          <w:snapToGrid w:val="0"/>
          <w:sz w:val="28"/>
          <w:szCs w:val="28"/>
          <w:u w:val="single"/>
          <w:lang w:eastAsia="zh-CN"/>
        </w:rPr>
        <w:t>供应商</w:t>
      </w:r>
      <w:r>
        <w:rPr>
          <w:rFonts w:hint="eastAsia" w:ascii="仿宋" w:hAnsi="仿宋" w:eastAsia="仿宋" w:cs="仿宋"/>
          <w:snapToGrid w:val="0"/>
          <w:sz w:val="28"/>
          <w:szCs w:val="28"/>
          <w:u w:val="single"/>
        </w:rPr>
        <w:t>）名称</w:t>
      </w:r>
      <w:r>
        <w:rPr>
          <w:rFonts w:hint="eastAsia" w:ascii="仿宋" w:hAnsi="仿宋" w:eastAsia="仿宋" w:cs="仿宋"/>
          <w:sz w:val="28"/>
          <w:szCs w:val="28"/>
          <w:u w:val="single"/>
        </w:rPr>
        <w:t xml:space="preserve">) </w:t>
      </w:r>
      <w:r>
        <w:rPr>
          <w:rFonts w:hint="eastAsia" w:ascii="仿宋" w:hAnsi="仿宋" w:eastAsia="仿宋" w:cs="仿宋"/>
          <w:snapToGrid w:val="0"/>
          <w:sz w:val="28"/>
          <w:szCs w:val="28"/>
        </w:rPr>
        <w:t>的法定代表人，现授权委托</w:t>
      </w:r>
      <w:r>
        <w:rPr>
          <w:rFonts w:hint="eastAsia" w:ascii="仿宋" w:hAnsi="仿宋" w:eastAsia="仿宋" w:cs="仿宋"/>
          <w:sz w:val="28"/>
          <w:szCs w:val="28"/>
          <w:u w:val="single"/>
        </w:rPr>
        <w:t xml:space="preserve">         (</w:t>
      </w:r>
      <w:r>
        <w:rPr>
          <w:rFonts w:hint="eastAsia" w:ascii="仿宋" w:hAnsi="仿宋" w:eastAsia="仿宋" w:cs="仿宋"/>
          <w:snapToGrid w:val="0"/>
          <w:sz w:val="28"/>
          <w:szCs w:val="28"/>
          <w:u w:val="single"/>
        </w:rPr>
        <w:t>姓名及身份证号</w:t>
      </w:r>
      <w:r>
        <w:rPr>
          <w:rFonts w:hint="eastAsia" w:ascii="仿宋" w:hAnsi="仿宋" w:eastAsia="仿宋" w:cs="仿宋"/>
          <w:sz w:val="28"/>
          <w:szCs w:val="28"/>
          <w:u w:val="single"/>
        </w:rPr>
        <w:t>)</w:t>
      </w:r>
      <w:r>
        <w:rPr>
          <w:rFonts w:hint="eastAsia" w:ascii="仿宋" w:hAnsi="仿宋" w:eastAsia="仿宋" w:cs="仿宋"/>
          <w:snapToGrid w:val="0"/>
          <w:sz w:val="28"/>
          <w:szCs w:val="28"/>
        </w:rPr>
        <w:t>为我单位委托代理人，以本单</w:t>
      </w:r>
      <w:r>
        <w:rPr>
          <w:rFonts w:hint="eastAsia" w:ascii="仿宋" w:hAnsi="仿宋" w:eastAsia="仿宋" w:cs="仿宋"/>
          <w:sz w:val="28"/>
          <w:szCs w:val="28"/>
        </w:rPr>
        <w:t>位的名义参加</w:t>
      </w:r>
      <w:r>
        <w:rPr>
          <w:rFonts w:hint="eastAsia" w:ascii="仿宋" w:hAnsi="仿宋" w:eastAsia="仿宋" w:cs="仿宋"/>
          <w:sz w:val="28"/>
          <w:szCs w:val="28"/>
          <w:u w:val="single"/>
        </w:rPr>
        <w:t xml:space="preserve"> </w:t>
      </w:r>
      <w:r>
        <w:rPr>
          <w:rFonts w:hint="eastAsia" w:ascii="仿宋" w:hAnsi="仿宋" w:eastAsia="仿宋" w:cs="仿宋"/>
          <w:sz w:val="28"/>
          <w:szCs w:val="28"/>
          <w:u w:val="single"/>
          <w:lang w:val="en-US" w:eastAsia="zh-CN"/>
        </w:rPr>
        <w:t xml:space="preserve">                         （项目名称） 询价</w:t>
      </w:r>
      <w:r>
        <w:rPr>
          <w:rFonts w:hint="eastAsia" w:ascii="仿宋" w:hAnsi="仿宋" w:eastAsia="仿宋" w:cs="仿宋"/>
          <w:snapToGrid w:val="0"/>
          <w:sz w:val="28"/>
          <w:szCs w:val="28"/>
        </w:rPr>
        <w:t>活动。委托代理人在</w:t>
      </w:r>
      <w:r>
        <w:rPr>
          <w:rFonts w:hint="eastAsia" w:ascii="仿宋" w:hAnsi="仿宋" w:eastAsia="仿宋" w:cs="仿宋"/>
          <w:sz w:val="28"/>
          <w:szCs w:val="28"/>
        </w:rPr>
        <w:t>签署上述项目的报价文件、进行报价、签署合同和处理与之有关</w:t>
      </w:r>
      <w:r>
        <w:rPr>
          <w:rFonts w:hint="eastAsia" w:ascii="仿宋" w:hAnsi="仿宋" w:eastAsia="仿宋" w:cs="仿宋"/>
          <w:sz w:val="28"/>
          <w:szCs w:val="28"/>
          <w:lang w:val="zh-CN"/>
        </w:rPr>
        <w:t>的一切事务，</w:t>
      </w:r>
      <w:r>
        <w:rPr>
          <w:rFonts w:hint="eastAsia" w:ascii="仿宋" w:hAnsi="仿宋" w:eastAsia="仿宋" w:cs="仿宋"/>
          <w:snapToGrid w:val="0"/>
          <w:sz w:val="28"/>
          <w:szCs w:val="28"/>
        </w:rPr>
        <w:t>我及</w:t>
      </w:r>
      <w:r>
        <w:rPr>
          <w:rFonts w:hint="eastAsia" w:ascii="仿宋" w:hAnsi="仿宋" w:eastAsia="仿宋" w:cs="仿宋"/>
          <w:sz w:val="28"/>
          <w:szCs w:val="28"/>
          <w:u w:val="single"/>
        </w:rPr>
        <w:t xml:space="preserve">               （</w:t>
      </w:r>
      <w:r>
        <w:rPr>
          <w:rFonts w:hint="eastAsia" w:ascii="仿宋" w:hAnsi="仿宋" w:eastAsia="仿宋" w:cs="仿宋"/>
          <w:snapToGrid w:val="0"/>
          <w:sz w:val="28"/>
          <w:szCs w:val="28"/>
          <w:u w:val="single"/>
          <w:lang w:eastAsia="zh-CN"/>
        </w:rPr>
        <w:t>供应商</w:t>
      </w:r>
      <w:r>
        <w:rPr>
          <w:rFonts w:hint="eastAsia" w:ascii="仿宋" w:hAnsi="仿宋" w:eastAsia="仿宋" w:cs="仿宋"/>
          <w:snapToGrid w:val="0"/>
          <w:sz w:val="28"/>
          <w:szCs w:val="28"/>
          <w:u w:val="single"/>
        </w:rPr>
        <w:t>名称</w:t>
      </w:r>
      <w:r>
        <w:rPr>
          <w:rFonts w:hint="eastAsia" w:ascii="仿宋" w:hAnsi="仿宋" w:eastAsia="仿宋" w:cs="仿宋"/>
          <w:sz w:val="28"/>
          <w:szCs w:val="28"/>
          <w:u w:val="single"/>
        </w:rPr>
        <w:t>）</w:t>
      </w:r>
      <w:r>
        <w:rPr>
          <w:rFonts w:hint="eastAsia" w:ascii="仿宋" w:hAnsi="仿宋" w:eastAsia="仿宋" w:cs="仿宋"/>
          <w:sz w:val="28"/>
          <w:szCs w:val="28"/>
          <w:u w:val="single"/>
          <w:lang w:val="en-US" w:eastAsia="zh-CN"/>
        </w:rPr>
        <w:t xml:space="preserve">       </w:t>
      </w:r>
      <w:r>
        <w:rPr>
          <w:rFonts w:hint="eastAsia" w:ascii="仿宋" w:hAnsi="仿宋" w:eastAsia="仿宋" w:cs="仿宋"/>
          <w:snapToGrid w:val="0"/>
          <w:sz w:val="28"/>
          <w:szCs w:val="28"/>
        </w:rPr>
        <w:t>均予以承认。</w:t>
      </w:r>
    </w:p>
    <w:p w14:paraId="6B0AAB99">
      <w:pPr>
        <w:keepNext w:val="0"/>
        <w:keepLines w:val="0"/>
        <w:pageBreakBefore w:val="0"/>
        <w:widowControl w:val="0"/>
        <w:tabs>
          <w:tab w:val="left" w:pos="0"/>
          <w:tab w:val="left" w:pos="567"/>
          <w:tab w:val="left" w:pos="993"/>
          <w:tab w:val="left" w:pos="1135"/>
        </w:tabs>
        <w:kinsoku/>
        <w:wordWrap/>
        <w:overflowPunct/>
        <w:topLinePunct w:val="0"/>
        <w:autoSpaceDE/>
        <w:autoSpaceDN/>
        <w:bidi w:val="0"/>
        <w:adjustRightInd w:val="0"/>
        <w:snapToGrid w:val="0"/>
        <w:spacing w:line="360" w:lineRule="auto"/>
        <w:textAlignment w:val="auto"/>
        <w:rPr>
          <w:rFonts w:hint="eastAsia" w:ascii="仿宋" w:hAnsi="仿宋" w:eastAsia="仿宋" w:cs="仿宋"/>
          <w:snapToGrid w:val="0"/>
          <w:sz w:val="28"/>
          <w:szCs w:val="28"/>
        </w:rPr>
      </w:pPr>
      <w:r>
        <w:rPr>
          <w:rFonts w:hint="eastAsia" w:ascii="仿宋" w:hAnsi="仿宋" w:eastAsia="仿宋" w:cs="仿宋"/>
          <w:snapToGrid w:val="0"/>
          <w:sz w:val="28"/>
          <w:szCs w:val="28"/>
        </w:rPr>
        <w:t>委托代理人无转委权。</w:t>
      </w:r>
    </w:p>
    <w:p w14:paraId="0BE85FC9">
      <w:pPr>
        <w:keepNext w:val="0"/>
        <w:keepLines w:val="0"/>
        <w:pageBreakBefore w:val="0"/>
        <w:widowControl w:val="0"/>
        <w:tabs>
          <w:tab w:val="left" w:pos="0"/>
          <w:tab w:val="left" w:pos="567"/>
          <w:tab w:val="left" w:pos="993"/>
          <w:tab w:val="left" w:pos="1135"/>
        </w:tabs>
        <w:kinsoku/>
        <w:wordWrap/>
        <w:overflowPunct/>
        <w:topLinePunct w:val="0"/>
        <w:autoSpaceDE/>
        <w:autoSpaceDN/>
        <w:bidi w:val="0"/>
        <w:adjustRightInd w:val="0"/>
        <w:snapToGrid w:val="0"/>
        <w:spacing w:line="360" w:lineRule="auto"/>
        <w:textAlignment w:val="auto"/>
        <w:rPr>
          <w:rFonts w:hint="eastAsia" w:ascii="仿宋" w:hAnsi="仿宋" w:eastAsia="仿宋" w:cs="仿宋"/>
          <w:sz w:val="28"/>
          <w:szCs w:val="28"/>
        </w:rPr>
      </w:pPr>
      <w:r>
        <w:rPr>
          <w:rFonts w:hint="eastAsia" w:ascii="仿宋" w:hAnsi="仿宋" w:eastAsia="仿宋" w:cs="仿宋"/>
          <w:snapToGrid w:val="0"/>
          <w:sz w:val="28"/>
          <w:szCs w:val="28"/>
        </w:rPr>
        <w:t>特此委托。</w:t>
      </w:r>
    </w:p>
    <w:p w14:paraId="31468DD0">
      <w:pPr>
        <w:keepNext w:val="0"/>
        <w:keepLines w:val="0"/>
        <w:pageBreakBefore w:val="0"/>
        <w:widowControl w:val="0"/>
        <w:tabs>
          <w:tab w:val="left" w:pos="0"/>
          <w:tab w:val="left" w:pos="567"/>
          <w:tab w:val="left" w:pos="993"/>
          <w:tab w:val="left" w:pos="1135"/>
        </w:tabs>
        <w:kinsoku/>
        <w:wordWrap/>
        <w:overflowPunct/>
        <w:topLinePunct w:val="0"/>
        <w:autoSpaceDE/>
        <w:autoSpaceDN/>
        <w:bidi w:val="0"/>
        <w:adjustRightInd w:val="0"/>
        <w:snapToGrid w:val="0"/>
        <w:spacing w:line="360" w:lineRule="auto"/>
        <w:ind w:left="730" w:leftChars="304" w:firstLine="480"/>
        <w:textAlignment w:val="auto"/>
        <w:rPr>
          <w:rFonts w:hint="eastAsia" w:ascii="仿宋" w:hAnsi="仿宋" w:eastAsia="仿宋" w:cs="仿宋"/>
          <w:snapToGrid w:val="0"/>
          <w:sz w:val="28"/>
          <w:szCs w:val="28"/>
        </w:rPr>
      </w:pPr>
    </w:p>
    <w:p w14:paraId="1AE2C8ED">
      <w:pPr>
        <w:keepNext w:val="0"/>
        <w:keepLines w:val="0"/>
        <w:pageBreakBefore w:val="0"/>
        <w:widowControl w:val="0"/>
        <w:tabs>
          <w:tab w:val="left" w:pos="0"/>
          <w:tab w:val="left" w:pos="567"/>
          <w:tab w:val="left" w:pos="993"/>
          <w:tab w:val="left" w:pos="1135"/>
        </w:tabs>
        <w:kinsoku/>
        <w:wordWrap/>
        <w:overflowPunct/>
        <w:topLinePunct w:val="0"/>
        <w:autoSpaceDE/>
        <w:autoSpaceDN/>
        <w:bidi w:val="0"/>
        <w:adjustRightInd w:val="0"/>
        <w:snapToGrid w:val="0"/>
        <w:spacing w:line="360" w:lineRule="auto"/>
        <w:ind w:firstLine="5040" w:firstLineChars="1800"/>
        <w:textAlignment w:val="auto"/>
        <w:rPr>
          <w:rFonts w:hint="eastAsia" w:ascii="仿宋" w:hAnsi="仿宋" w:eastAsia="仿宋" w:cs="仿宋"/>
          <w:sz w:val="28"/>
          <w:szCs w:val="28"/>
        </w:rPr>
      </w:pPr>
      <w:r>
        <w:rPr>
          <w:rFonts w:hint="eastAsia" w:ascii="仿宋" w:hAnsi="仿宋" w:eastAsia="仿宋" w:cs="仿宋"/>
          <w:snapToGrid w:val="0"/>
          <w:sz w:val="28"/>
          <w:szCs w:val="28"/>
          <w:lang w:eastAsia="zh-CN"/>
        </w:rPr>
        <w:t>供应商</w:t>
      </w:r>
      <w:r>
        <w:rPr>
          <w:rFonts w:hint="eastAsia" w:ascii="仿宋" w:hAnsi="仿宋" w:eastAsia="仿宋" w:cs="仿宋"/>
          <w:snapToGrid w:val="0"/>
          <w:sz w:val="28"/>
          <w:szCs w:val="28"/>
        </w:rPr>
        <w:t>名称：</w:t>
      </w:r>
      <w:r>
        <w:rPr>
          <w:rFonts w:hint="eastAsia" w:ascii="仿宋" w:hAnsi="仿宋" w:eastAsia="仿宋" w:cs="仿宋"/>
          <w:sz w:val="28"/>
          <w:szCs w:val="28"/>
        </w:rPr>
        <w:t>(</w:t>
      </w:r>
      <w:r>
        <w:rPr>
          <w:rFonts w:hint="eastAsia" w:ascii="仿宋" w:hAnsi="仿宋" w:eastAsia="仿宋" w:cs="仿宋"/>
          <w:snapToGrid w:val="0"/>
          <w:sz w:val="28"/>
          <w:szCs w:val="28"/>
        </w:rPr>
        <w:t>盖公章</w:t>
      </w:r>
      <w:r>
        <w:rPr>
          <w:rFonts w:hint="eastAsia" w:ascii="仿宋" w:hAnsi="仿宋" w:eastAsia="仿宋" w:cs="仿宋"/>
          <w:sz w:val="28"/>
          <w:szCs w:val="28"/>
        </w:rPr>
        <w:t>)</w:t>
      </w:r>
    </w:p>
    <w:p w14:paraId="772BFA37">
      <w:pPr>
        <w:keepNext w:val="0"/>
        <w:keepLines w:val="0"/>
        <w:pageBreakBefore w:val="0"/>
        <w:widowControl w:val="0"/>
        <w:tabs>
          <w:tab w:val="left" w:pos="0"/>
          <w:tab w:val="left" w:pos="567"/>
          <w:tab w:val="left" w:pos="993"/>
          <w:tab w:val="left" w:pos="1135"/>
        </w:tabs>
        <w:kinsoku/>
        <w:wordWrap/>
        <w:overflowPunct/>
        <w:topLinePunct w:val="0"/>
        <w:autoSpaceDE/>
        <w:autoSpaceDN/>
        <w:bidi w:val="0"/>
        <w:adjustRightInd w:val="0"/>
        <w:snapToGrid w:val="0"/>
        <w:spacing w:line="360" w:lineRule="auto"/>
        <w:ind w:firstLine="5040" w:firstLineChars="1800"/>
        <w:textAlignment w:val="auto"/>
        <w:rPr>
          <w:rFonts w:hint="eastAsia" w:ascii="仿宋" w:hAnsi="仿宋" w:eastAsia="仿宋" w:cs="仿宋"/>
          <w:sz w:val="28"/>
          <w:szCs w:val="28"/>
        </w:rPr>
      </w:pPr>
      <w:r>
        <w:rPr>
          <w:rFonts w:hint="eastAsia" w:ascii="仿宋" w:hAnsi="仿宋" w:eastAsia="仿宋" w:cs="仿宋"/>
          <w:snapToGrid w:val="0"/>
          <w:sz w:val="28"/>
          <w:szCs w:val="28"/>
        </w:rPr>
        <w:t>法定代表人：</w:t>
      </w:r>
      <w:r>
        <w:rPr>
          <w:rFonts w:hint="eastAsia" w:ascii="仿宋" w:hAnsi="仿宋" w:eastAsia="仿宋" w:cs="仿宋"/>
          <w:sz w:val="28"/>
          <w:szCs w:val="28"/>
        </w:rPr>
        <w:t>(</w:t>
      </w:r>
      <w:r>
        <w:rPr>
          <w:rFonts w:hint="eastAsia" w:ascii="仿宋" w:hAnsi="仿宋" w:eastAsia="仿宋" w:cs="仿宋"/>
          <w:snapToGrid w:val="0"/>
          <w:sz w:val="28"/>
          <w:szCs w:val="28"/>
        </w:rPr>
        <w:t>签字/盖章</w:t>
      </w:r>
      <w:r>
        <w:rPr>
          <w:rFonts w:hint="eastAsia" w:ascii="仿宋" w:hAnsi="仿宋" w:eastAsia="仿宋" w:cs="仿宋"/>
          <w:sz w:val="28"/>
          <w:szCs w:val="28"/>
        </w:rPr>
        <w:t xml:space="preserve">) </w:t>
      </w:r>
    </w:p>
    <w:p w14:paraId="321717F0">
      <w:pPr>
        <w:keepNext w:val="0"/>
        <w:keepLines w:val="0"/>
        <w:pageBreakBefore w:val="0"/>
        <w:widowControl w:val="0"/>
        <w:kinsoku/>
        <w:wordWrap/>
        <w:overflowPunct/>
        <w:topLinePunct w:val="0"/>
        <w:autoSpaceDE/>
        <w:autoSpaceDN/>
        <w:bidi w:val="0"/>
        <w:snapToGrid w:val="0"/>
        <w:spacing w:line="360" w:lineRule="auto"/>
        <w:ind w:firstLine="5040" w:firstLineChars="1800"/>
        <w:textAlignment w:val="auto"/>
        <w:rPr>
          <w:rFonts w:hint="eastAsia" w:ascii="仿宋" w:hAnsi="仿宋" w:eastAsia="仿宋" w:cs="仿宋"/>
          <w:snapToGrid w:val="0"/>
          <w:sz w:val="28"/>
          <w:szCs w:val="28"/>
        </w:rPr>
      </w:pPr>
      <w:r>
        <w:rPr>
          <w:rFonts w:hint="eastAsia" w:ascii="仿宋" w:hAnsi="仿宋" w:eastAsia="仿宋" w:cs="仿宋"/>
          <w:snapToGrid w:val="0"/>
          <w:sz w:val="28"/>
          <w:szCs w:val="28"/>
        </w:rPr>
        <w:t>日期：</w:t>
      </w:r>
      <w:r>
        <w:rPr>
          <w:rFonts w:hint="eastAsia" w:ascii="仿宋" w:hAnsi="仿宋" w:eastAsia="仿宋" w:cs="仿宋"/>
          <w:sz w:val="28"/>
          <w:szCs w:val="28"/>
        </w:rPr>
        <w:t xml:space="preserve">   </w:t>
      </w:r>
      <w:r>
        <w:rPr>
          <w:rFonts w:hint="eastAsia" w:ascii="仿宋" w:hAnsi="仿宋" w:eastAsia="仿宋" w:cs="仿宋"/>
          <w:snapToGrid w:val="0"/>
          <w:sz w:val="28"/>
          <w:szCs w:val="28"/>
        </w:rPr>
        <w:t>年</w:t>
      </w:r>
      <w:r>
        <w:rPr>
          <w:rFonts w:hint="eastAsia" w:ascii="仿宋" w:hAnsi="仿宋" w:eastAsia="仿宋" w:cs="仿宋"/>
          <w:sz w:val="28"/>
          <w:szCs w:val="28"/>
        </w:rPr>
        <w:t xml:space="preserve">   </w:t>
      </w:r>
      <w:r>
        <w:rPr>
          <w:rFonts w:hint="eastAsia" w:ascii="仿宋" w:hAnsi="仿宋" w:eastAsia="仿宋" w:cs="仿宋"/>
          <w:snapToGrid w:val="0"/>
          <w:sz w:val="28"/>
          <w:szCs w:val="28"/>
        </w:rPr>
        <w:t>月</w:t>
      </w:r>
      <w:r>
        <w:rPr>
          <w:rFonts w:hint="eastAsia" w:ascii="仿宋" w:hAnsi="仿宋" w:eastAsia="仿宋" w:cs="仿宋"/>
          <w:sz w:val="28"/>
          <w:szCs w:val="28"/>
        </w:rPr>
        <w:t xml:space="preserve">   </w:t>
      </w:r>
      <w:r>
        <w:rPr>
          <w:rFonts w:hint="eastAsia" w:ascii="仿宋" w:hAnsi="仿宋" w:eastAsia="仿宋" w:cs="仿宋"/>
          <w:snapToGrid w:val="0"/>
          <w:sz w:val="28"/>
          <w:szCs w:val="28"/>
        </w:rPr>
        <w:t>日</w:t>
      </w:r>
    </w:p>
    <w:p w14:paraId="0D580553">
      <w:pPr>
        <w:spacing w:line="400" w:lineRule="exact"/>
        <w:ind w:firstLine="482"/>
        <w:rPr>
          <w:rFonts w:hint="eastAsia" w:ascii="仿宋" w:hAnsi="仿宋" w:eastAsia="仿宋" w:cs="仿宋"/>
          <w:b/>
          <w:color w:val="FF0000"/>
          <w:sz w:val="28"/>
          <w:szCs w:val="28"/>
        </w:rPr>
      </w:pPr>
      <w:r>
        <w:rPr>
          <w:rFonts w:hint="eastAsia" w:ascii="仿宋" w:hAnsi="仿宋" w:eastAsia="仿宋" w:cs="仿宋"/>
          <w:b w:val="0"/>
          <w:bCs/>
          <w:sz w:val="28"/>
          <w:szCs w:val="28"/>
        </w:rPr>
        <w:t>注:</w:t>
      </w:r>
      <w:r>
        <w:rPr>
          <w:rFonts w:hint="eastAsia" w:ascii="仿宋" w:hAnsi="仿宋" w:eastAsia="仿宋" w:cs="仿宋"/>
          <w:b w:val="0"/>
          <w:bCs/>
          <w:sz w:val="28"/>
          <w:szCs w:val="28"/>
          <w:lang w:eastAsia="zh-CN"/>
        </w:rPr>
        <w:t>供应商</w:t>
      </w:r>
      <w:r>
        <w:rPr>
          <w:rFonts w:hint="eastAsia" w:ascii="仿宋" w:hAnsi="仿宋" w:eastAsia="仿宋" w:cs="仿宋"/>
          <w:b w:val="0"/>
          <w:bCs/>
          <w:sz w:val="28"/>
          <w:szCs w:val="28"/>
        </w:rPr>
        <w:t>委托代理人参加报价的，</w:t>
      </w:r>
      <w:r>
        <w:rPr>
          <w:rFonts w:hint="eastAsia" w:ascii="仿宋" w:hAnsi="仿宋" w:eastAsia="仿宋" w:cs="仿宋"/>
          <w:b/>
          <w:bCs w:val="0"/>
          <w:sz w:val="28"/>
          <w:szCs w:val="28"/>
        </w:rPr>
        <w:t>必须附委托代理人身份证复印件并加盖委托单位公章后装订在报价文件</w:t>
      </w:r>
      <w:r>
        <w:rPr>
          <w:rFonts w:hint="eastAsia" w:ascii="仿宋" w:hAnsi="仿宋" w:eastAsia="仿宋" w:cs="仿宋"/>
          <w:b w:val="0"/>
          <w:bCs/>
          <w:sz w:val="28"/>
          <w:szCs w:val="28"/>
        </w:rPr>
        <w:t>。</w:t>
      </w:r>
      <w:r>
        <w:rPr>
          <w:rFonts w:hint="eastAsia" w:ascii="仿宋" w:hAnsi="仿宋" w:eastAsia="仿宋" w:cs="仿宋"/>
          <w:b/>
          <w:color w:val="FF0000"/>
          <w:sz w:val="28"/>
          <w:szCs w:val="28"/>
        </w:rPr>
        <w:t>法定代表人直接参加</w:t>
      </w:r>
      <w:r>
        <w:rPr>
          <w:rFonts w:hint="eastAsia" w:ascii="仿宋" w:hAnsi="仿宋" w:eastAsia="仿宋" w:cs="仿宋"/>
          <w:b/>
          <w:color w:val="FF0000"/>
          <w:sz w:val="28"/>
          <w:szCs w:val="28"/>
          <w:lang w:val="en-US" w:eastAsia="zh-CN"/>
        </w:rPr>
        <w:t>报价</w:t>
      </w:r>
      <w:r>
        <w:rPr>
          <w:rFonts w:hint="eastAsia" w:ascii="仿宋" w:hAnsi="仿宋" w:eastAsia="仿宋" w:cs="仿宋"/>
          <w:b/>
          <w:color w:val="FF0000"/>
          <w:sz w:val="28"/>
          <w:szCs w:val="28"/>
        </w:rPr>
        <w:t>的，仅需填写“法定代表人资格证明”。</w:t>
      </w:r>
    </w:p>
    <w:p w14:paraId="49EF9FC6">
      <w:pPr>
        <w:autoSpaceDE w:val="0"/>
        <w:autoSpaceDN w:val="0"/>
        <w:adjustRightInd w:val="0"/>
        <w:ind w:firstLine="482"/>
        <w:rPr>
          <w:rFonts w:hint="eastAsia" w:ascii="仿宋" w:hAnsi="仿宋" w:eastAsia="仿宋" w:cs="仿宋"/>
          <w:b/>
          <w:szCs w:val="24"/>
          <w:lang w:val="zh-CN"/>
        </w:rPr>
      </w:pPr>
    </w:p>
    <w:tbl>
      <w:tblPr>
        <w:tblStyle w:val="24"/>
        <w:tblW w:w="949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99"/>
        <w:gridCol w:w="4600"/>
      </w:tblGrid>
      <w:tr w14:paraId="4FFF9C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1" w:hRule="atLeast"/>
          <w:jc w:val="center"/>
        </w:trPr>
        <w:tc>
          <w:tcPr>
            <w:tcW w:w="4899" w:type="dxa"/>
            <w:tcBorders>
              <w:top w:val="single" w:color="auto" w:sz="4" w:space="0"/>
              <w:left w:val="single" w:color="auto" w:sz="4" w:space="0"/>
              <w:bottom w:val="single" w:color="auto" w:sz="4" w:space="0"/>
              <w:right w:val="single" w:color="auto" w:sz="4" w:space="0"/>
            </w:tcBorders>
            <w:vAlign w:val="center"/>
          </w:tcPr>
          <w:p w14:paraId="00809DBA">
            <w:pPr>
              <w:spacing w:line="380" w:lineRule="exact"/>
              <w:ind w:firstLine="0" w:firstLineChars="0"/>
              <w:jc w:val="center"/>
              <w:rPr>
                <w:rFonts w:hint="eastAsia" w:ascii="仿宋" w:hAnsi="仿宋" w:eastAsia="仿宋" w:cs="仿宋"/>
                <w:b/>
                <w:sz w:val="28"/>
                <w:szCs w:val="24"/>
              </w:rPr>
            </w:pPr>
            <w:r>
              <w:rPr>
                <w:rFonts w:hint="eastAsia" w:ascii="仿宋" w:hAnsi="仿宋" w:eastAsia="仿宋" w:cs="仿宋"/>
                <w:b/>
                <w:sz w:val="28"/>
                <w:szCs w:val="28"/>
              </w:rPr>
              <w:t>身份证正面扫描件</w:t>
            </w:r>
            <w:r>
              <w:rPr>
                <w:rFonts w:hint="eastAsia" w:ascii="仿宋" w:hAnsi="仿宋" w:eastAsia="仿宋" w:cs="仿宋"/>
                <w:b/>
                <w:bCs/>
                <w:kern w:val="2"/>
                <w:sz w:val="28"/>
                <w:szCs w:val="28"/>
                <w:lang w:val="en-US" w:eastAsia="zh-CN" w:bidi="ar-SA"/>
              </w:rPr>
              <w:t>（加盖公章）</w:t>
            </w:r>
          </w:p>
        </w:tc>
        <w:tc>
          <w:tcPr>
            <w:tcW w:w="4600" w:type="dxa"/>
            <w:tcBorders>
              <w:top w:val="single" w:color="auto" w:sz="4" w:space="0"/>
              <w:left w:val="single" w:color="auto" w:sz="4" w:space="0"/>
              <w:bottom w:val="single" w:color="auto" w:sz="4" w:space="0"/>
              <w:right w:val="single" w:color="auto" w:sz="4" w:space="0"/>
            </w:tcBorders>
            <w:vAlign w:val="center"/>
          </w:tcPr>
          <w:p w14:paraId="4A473947">
            <w:pPr>
              <w:spacing w:line="380" w:lineRule="exact"/>
              <w:ind w:firstLine="562"/>
              <w:jc w:val="center"/>
              <w:rPr>
                <w:rFonts w:hint="eastAsia" w:ascii="仿宋" w:hAnsi="仿宋" w:eastAsia="仿宋" w:cs="仿宋"/>
                <w:b/>
                <w:sz w:val="28"/>
                <w:szCs w:val="24"/>
              </w:rPr>
            </w:pPr>
            <w:r>
              <w:rPr>
                <w:rFonts w:hint="eastAsia" w:ascii="仿宋" w:hAnsi="仿宋" w:eastAsia="仿宋" w:cs="仿宋"/>
                <w:b/>
                <w:sz w:val="28"/>
                <w:szCs w:val="28"/>
              </w:rPr>
              <w:t>身份证反面扫描件</w:t>
            </w:r>
            <w:r>
              <w:rPr>
                <w:rFonts w:hint="eastAsia" w:ascii="仿宋" w:hAnsi="仿宋" w:eastAsia="仿宋" w:cs="仿宋"/>
                <w:b/>
                <w:bCs/>
                <w:kern w:val="2"/>
                <w:sz w:val="28"/>
                <w:szCs w:val="28"/>
                <w:lang w:val="en-US" w:eastAsia="zh-CN" w:bidi="ar-SA"/>
              </w:rPr>
              <w:t>（加盖公章）</w:t>
            </w:r>
          </w:p>
        </w:tc>
      </w:tr>
    </w:tbl>
    <w:p w14:paraId="569E2937">
      <w:pPr>
        <w:rPr>
          <w:rFonts w:hint="eastAsia"/>
        </w:rPr>
      </w:pPr>
      <w:r>
        <w:rPr>
          <w:rFonts w:hint="eastAsia"/>
        </w:rPr>
        <w:br w:type="page"/>
      </w:r>
    </w:p>
    <w:p w14:paraId="664371FC">
      <w:pPr>
        <w:pStyle w:val="15"/>
        <w:rPr>
          <w:rFonts w:hint="eastAsia"/>
        </w:rPr>
        <w:sectPr>
          <w:pgSz w:w="11906" w:h="16838"/>
          <w:pgMar w:top="1440" w:right="1800" w:bottom="1440" w:left="1800" w:header="851" w:footer="992" w:gutter="0"/>
          <w:cols w:space="425" w:num="1"/>
          <w:docGrid w:type="lines" w:linePitch="312" w:charSpace="0"/>
        </w:sectPr>
      </w:pPr>
    </w:p>
    <w:p w14:paraId="1DC58BF8">
      <w:pPr>
        <w:pStyle w:val="5"/>
        <w:numPr>
          <w:ilvl w:val="0"/>
          <w:numId w:val="0"/>
        </w:numPr>
        <w:ind w:left="0" w:leftChars="0" w:firstLine="0" w:firstLineChars="0"/>
        <w:jc w:val="left"/>
        <w:rPr>
          <w:rFonts w:hint="eastAsia" w:ascii="仿宋" w:hAnsi="仿宋" w:eastAsia="仿宋" w:cs="仿宋"/>
          <w:b/>
          <w:bCs/>
          <w:kern w:val="2"/>
          <w:sz w:val="28"/>
          <w:szCs w:val="28"/>
          <w:lang w:val="en-US" w:eastAsia="zh-CN" w:bidi="ar-SA"/>
        </w:rPr>
        <w:sectPr>
          <w:pgSz w:w="11906" w:h="16838"/>
          <w:pgMar w:top="1440" w:right="1800" w:bottom="1440" w:left="1800" w:header="851" w:footer="992" w:gutter="0"/>
          <w:cols w:space="425" w:num="1"/>
          <w:docGrid w:type="lines" w:linePitch="312" w:charSpace="0"/>
        </w:sectPr>
      </w:pPr>
      <w:r>
        <w:rPr>
          <w:rFonts w:hint="eastAsia" w:ascii="仿宋" w:hAnsi="仿宋" w:eastAsia="仿宋" w:cs="仿宋"/>
          <w:b/>
          <w:bCs/>
          <w:kern w:val="2"/>
          <w:sz w:val="28"/>
          <w:szCs w:val="28"/>
          <w:lang w:val="en-US" w:eastAsia="zh-CN" w:bidi="ar-SA"/>
        </w:rPr>
        <w:t>2.3、营业执照（加盖公章）</w:t>
      </w:r>
    </w:p>
    <w:p w14:paraId="78B44D79">
      <w:pPr>
        <w:pStyle w:val="5"/>
        <w:numPr>
          <w:ilvl w:val="0"/>
          <w:numId w:val="0"/>
        </w:numPr>
        <w:ind w:left="0" w:leftChars="0" w:firstLine="0" w:firstLineChars="0"/>
        <w:jc w:val="left"/>
        <w:rPr>
          <w:rFonts w:hint="eastAsia"/>
          <w:lang w:val="en-US" w:eastAsia="zh-CN"/>
        </w:rPr>
        <w:sectPr>
          <w:pgSz w:w="11906" w:h="16838"/>
          <w:pgMar w:top="1440" w:right="1800" w:bottom="1440" w:left="1800" w:header="851" w:footer="992" w:gutter="0"/>
          <w:cols w:space="425" w:num="1"/>
          <w:docGrid w:type="lines" w:linePitch="312" w:charSpace="0"/>
        </w:sectPr>
      </w:pPr>
      <w:r>
        <w:rPr>
          <w:rFonts w:hint="eastAsia" w:ascii="仿宋" w:hAnsi="仿宋" w:eastAsia="仿宋" w:cs="仿宋"/>
          <w:b/>
          <w:bCs/>
          <w:kern w:val="2"/>
          <w:sz w:val="28"/>
          <w:szCs w:val="28"/>
          <w:lang w:val="en-US" w:eastAsia="zh-CN" w:bidi="ar-SA"/>
        </w:rPr>
        <w:t>2.4、原厂授权（原厂无需提供）</w:t>
      </w:r>
    </w:p>
    <w:tbl>
      <w:tblPr>
        <w:tblStyle w:val="24"/>
        <w:tblW w:w="1356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816"/>
        <w:gridCol w:w="1536"/>
        <w:gridCol w:w="3489"/>
        <w:gridCol w:w="1348"/>
        <w:gridCol w:w="1136"/>
        <w:gridCol w:w="1776"/>
        <w:gridCol w:w="941"/>
        <w:gridCol w:w="940"/>
        <w:gridCol w:w="1578"/>
      </w:tblGrid>
      <w:tr w14:paraId="4364AB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13560"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5B3FC49E">
            <w:pPr>
              <w:jc w:val="center"/>
              <w:rPr>
                <w:rFonts w:hint="default" w:ascii="方正小标宋_GBK" w:hAnsi="方正小标宋_GBK" w:eastAsia="方正小标宋_GBK" w:cs="方正小标宋_GBK"/>
                <w:i w:val="0"/>
                <w:iCs w:val="0"/>
                <w:color w:val="000000"/>
                <w:sz w:val="32"/>
                <w:szCs w:val="32"/>
                <w:u w:val="none"/>
                <w:lang w:val="en-US" w:eastAsia="zh-CN"/>
              </w:rPr>
            </w:pPr>
            <w:r>
              <w:rPr>
                <w:rFonts w:hint="eastAsia" w:ascii="方正小标宋_GBK" w:hAnsi="方正小标宋_GBK" w:eastAsia="方正小标宋_GBK" w:cs="方正小标宋_GBK"/>
                <w:i w:val="0"/>
                <w:iCs w:val="0"/>
                <w:color w:val="000000"/>
                <w:sz w:val="32"/>
                <w:szCs w:val="32"/>
                <w:u w:val="none"/>
                <w:lang w:val="en-US" w:eastAsia="zh-CN"/>
              </w:rPr>
              <w:t>三、清单报价表</w:t>
            </w:r>
          </w:p>
        </w:tc>
      </w:tr>
      <w:tr w14:paraId="354CFD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trPr>
        <w:tc>
          <w:tcPr>
            <w:tcW w:w="235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8D88868">
            <w:pPr>
              <w:keepNext w:val="0"/>
              <w:keepLines w:val="0"/>
              <w:widowControl/>
              <w:suppressLineNumbers w:val="0"/>
              <w:jc w:val="center"/>
              <w:textAlignment w:val="center"/>
              <w:rPr>
                <w:rFonts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询价单位</w:t>
            </w:r>
          </w:p>
        </w:tc>
        <w:tc>
          <w:tcPr>
            <w:tcW w:w="34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78D55B">
            <w:pPr>
              <w:keepNext w:val="0"/>
              <w:keepLines w:val="0"/>
              <w:widowControl/>
              <w:suppressLineNumbers w:val="0"/>
              <w:ind w:left="0" w:leftChars="0" w:firstLine="0" w:firstLineChars="0"/>
              <w:jc w:val="both"/>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江苏省淮安市保安服务有限公司</w:t>
            </w:r>
          </w:p>
        </w:tc>
        <w:tc>
          <w:tcPr>
            <w:tcW w:w="13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CCDB29">
            <w:pPr>
              <w:keepNext w:val="0"/>
              <w:keepLines w:val="0"/>
              <w:widowControl/>
              <w:suppressLineNumbers w:val="0"/>
              <w:ind w:left="0" w:leftChars="0" w:firstLine="0" w:firstLineChars="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报价单位</w:t>
            </w:r>
          </w:p>
        </w:tc>
        <w:tc>
          <w:tcPr>
            <w:tcW w:w="0" w:type="auto"/>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91E110">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必填</w:t>
            </w:r>
          </w:p>
        </w:tc>
      </w:tr>
      <w:tr w14:paraId="507CF1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trPr>
        <w:tc>
          <w:tcPr>
            <w:tcW w:w="235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091887C">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联系人</w:t>
            </w:r>
          </w:p>
        </w:tc>
        <w:tc>
          <w:tcPr>
            <w:tcW w:w="34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373F92">
            <w:pPr>
              <w:jc w:val="left"/>
              <w:rPr>
                <w:rFonts w:hint="eastAsia" w:ascii="黑体" w:hAnsi="宋体" w:eastAsia="黑体" w:cs="黑体"/>
                <w:i w:val="0"/>
                <w:iCs w:val="0"/>
                <w:color w:val="000000"/>
                <w:sz w:val="24"/>
                <w:szCs w:val="24"/>
                <w:u w:val="none"/>
              </w:rPr>
            </w:pPr>
          </w:p>
        </w:tc>
        <w:tc>
          <w:tcPr>
            <w:tcW w:w="13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692DAF">
            <w:pPr>
              <w:keepNext w:val="0"/>
              <w:keepLines w:val="0"/>
              <w:widowControl/>
              <w:suppressLineNumbers w:val="0"/>
              <w:ind w:left="0" w:leftChars="0" w:firstLine="0" w:firstLineChars="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联系人</w:t>
            </w:r>
          </w:p>
        </w:tc>
        <w:tc>
          <w:tcPr>
            <w:tcW w:w="0" w:type="auto"/>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95B24E">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必填</w:t>
            </w:r>
          </w:p>
        </w:tc>
      </w:tr>
      <w:tr w14:paraId="14111E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trPr>
        <w:tc>
          <w:tcPr>
            <w:tcW w:w="235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C3979D3">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电话</w:t>
            </w:r>
          </w:p>
        </w:tc>
        <w:tc>
          <w:tcPr>
            <w:tcW w:w="34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9204C9">
            <w:pPr>
              <w:jc w:val="left"/>
              <w:rPr>
                <w:rFonts w:hint="eastAsia" w:ascii="黑体" w:hAnsi="宋体" w:eastAsia="黑体" w:cs="黑体"/>
                <w:i w:val="0"/>
                <w:iCs w:val="0"/>
                <w:color w:val="000000"/>
                <w:sz w:val="24"/>
                <w:szCs w:val="24"/>
                <w:u w:val="none"/>
              </w:rPr>
            </w:pPr>
          </w:p>
        </w:tc>
        <w:tc>
          <w:tcPr>
            <w:tcW w:w="13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CE505D">
            <w:pPr>
              <w:keepNext w:val="0"/>
              <w:keepLines w:val="0"/>
              <w:widowControl/>
              <w:suppressLineNumbers w:val="0"/>
              <w:ind w:left="0" w:leftChars="0" w:firstLine="0" w:firstLineChars="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电话</w:t>
            </w:r>
          </w:p>
        </w:tc>
        <w:tc>
          <w:tcPr>
            <w:tcW w:w="0" w:type="auto"/>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90321B">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必填</w:t>
            </w:r>
          </w:p>
        </w:tc>
      </w:tr>
      <w:tr w14:paraId="399FC0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trPr>
        <w:tc>
          <w:tcPr>
            <w:tcW w:w="235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AE4BD91">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邮箱</w:t>
            </w:r>
          </w:p>
        </w:tc>
        <w:tc>
          <w:tcPr>
            <w:tcW w:w="34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09FE21">
            <w:pPr>
              <w:keepNext w:val="0"/>
              <w:keepLines w:val="0"/>
              <w:widowControl/>
              <w:suppressLineNumbers w:val="0"/>
              <w:jc w:val="center"/>
              <w:textAlignment w:val="center"/>
              <w:rPr>
                <w:rFonts w:hint="eastAsia" w:ascii="宋体" w:hAnsi="宋体" w:eastAsia="宋体" w:cs="宋体"/>
                <w:i w:val="0"/>
                <w:iCs w:val="0"/>
                <w:color w:val="0000FF"/>
                <w:sz w:val="22"/>
                <w:szCs w:val="22"/>
                <w:u w:val="single"/>
              </w:rPr>
            </w:pPr>
            <w:r>
              <w:rPr>
                <w:rFonts w:hint="eastAsia" w:ascii="宋体" w:hAnsi="宋体" w:eastAsia="宋体" w:cs="宋体"/>
                <w:i w:val="0"/>
                <w:iCs w:val="0"/>
                <w:kern w:val="0"/>
                <w:sz w:val="22"/>
                <w:szCs w:val="22"/>
                <w:u w:val="single"/>
                <w:lang w:val="en-US" w:eastAsia="zh-CN" w:bidi="ar"/>
              </w:rPr>
              <w:fldChar w:fldCharType="begin"/>
            </w:r>
            <w:r>
              <w:rPr>
                <w:rFonts w:hint="eastAsia" w:ascii="宋体" w:hAnsi="宋体" w:eastAsia="宋体" w:cs="宋体"/>
                <w:i w:val="0"/>
                <w:iCs w:val="0"/>
                <w:kern w:val="0"/>
                <w:sz w:val="22"/>
                <w:szCs w:val="22"/>
                <w:u w:val="single"/>
                <w:lang w:val="en-US" w:eastAsia="zh-CN" w:bidi="ar"/>
              </w:rPr>
              <w:instrText xml:space="preserve"> HYPERLINK "mailto:HABAccb@163.com" </w:instrText>
            </w:r>
            <w:r>
              <w:rPr>
                <w:rFonts w:hint="eastAsia" w:ascii="宋体" w:hAnsi="宋体" w:eastAsia="宋体" w:cs="宋体"/>
                <w:i w:val="0"/>
                <w:iCs w:val="0"/>
                <w:kern w:val="0"/>
                <w:sz w:val="22"/>
                <w:szCs w:val="22"/>
                <w:u w:val="single"/>
                <w:lang w:val="en-US" w:eastAsia="zh-CN" w:bidi="ar"/>
              </w:rPr>
              <w:fldChar w:fldCharType="separate"/>
            </w:r>
            <w:r>
              <w:rPr>
                <w:rStyle w:val="27"/>
                <w:rFonts w:hint="eastAsia" w:ascii="宋体" w:hAnsi="宋体" w:eastAsia="宋体" w:cs="宋体"/>
                <w:i w:val="0"/>
                <w:iCs w:val="0"/>
                <w:sz w:val="22"/>
                <w:szCs w:val="22"/>
                <w:u w:val="single"/>
              </w:rPr>
              <w:t>HABAccb@163.com</w:t>
            </w:r>
            <w:r>
              <w:rPr>
                <w:rFonts w:hint="eastAsia" w:ascii="宋体" w:hAnsi="宋体" w:eastAsia="宋体" w:cs="宋体"/>
                <w:i w:val="0"/>
                <w:iCs w:val="0"/>
                <w:kern w:val="0"/>
                <w:sz w:val="22"/>
                <w:szCs w:val="22"/>
                <w:u w:val="single"/>
                <w:lang w:val="en-US" w:eastAsia="zh-CN" w:bidi="ar"/>
              </w:rPr>
              <w:fldChar w:fldCharType="end"/>
            </w:r>
          </w:p>
        </w:tc>
        <w:tc>
          <w:tcPr>
            <w:tcW w:w="13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D144AE">
            <w:pPr>
              <w:keepNext w:val="0"/>
              <w:keepLines w:val="0"/>
              <w:widowControl/>
              <w:suppressLineNumbers w:val="0"/>
              <w:ind w:left="0" w:leftChars="0" w:firstLine="0" w:firstLineChars="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邮箱</w:t>
            </w:r>
          </w:p>
        </w:tc>
        <w:tc>
          <w:tcPr>
            <w:tcW w:w="0" w:type="auto"/>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3219CC">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必填</w:t>
            </w:r>
          </w:p>
        </w:tc>
      </w:tr>
      <w:tr w14:paraId="1F7468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trPr>
        <w:tc>
          <w:tcPr>
            <w:tcW w:w="235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DD69836">
            <w:pPr>
              <w:jc w:val="center"/>
              <w:rPr>
                <w:rFonts w:hint="eastAsia" w:ascii="黑体" w:hAnsi="宋体" w:eastAsia="黑体" w:cs="黑体"/>
                <w:i w:val="0"/>
                <w:iCs w:val="0"/>
                <w:color w:val="000000"/>
                <w:sz w:val="24"/>
                <w:szCs w:val="24"/>
                <w:u w:val="none"/>
              </w:rPr>
            </w:pPr>
          </w:p>
        </w:tc>
        <w:tc>
          <w:tcPr>
            <w:tcW w:w="34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C70A62">
            <w:pPr>
              <w:jc w:val="left"/>
              <w:rPr>
                <w:rFonts w:hint="eastAsia" w:ascii="黑体" w:hAnsi="宋体" w:eastAsia="黑体" w:cs="黑体"/>
                <w:i w:val="0"/>
                <w:iCs w:val="0"/>
                <w:color w:val="000000"/>
                <w:sz w:val="24"/>
                <w:szCs w:val="24"/>
                <w:u w:val="none"/>
              </w:rPr>
            </w:pPr>
          </w:p>
        </w:tc>
        <w:tc>
          <w:tcPr>
            <w:tcW w:w="13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313636">
            <w:pPr>
              <w:keepNext w:val="0"/>
              <w:keepLines w:val="0"/>
              <w:widowControl/>
              <w:suppressLineNumbers w:val="0"/>
              <w:ind w:left="0" w:leftChars="0" w:firstLine="0" w:firstLineChars="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报价日期</w:t>
            </w:r>
          </w:p>
        </w:tc>
        <w:tc>
          <w:tcPr>
            <w:tcW w:w="0" w:type="auto"/>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50C232">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必填</w:t>
            </w:r>
          </w:p>
        </w:tc>
      </w:tr>
      <w:tr w14:paraId="23213B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81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1ADDE30">
            <w:pPr>
              <w:keepNext w:val="0"/>
              <w:keepLines w:val="0"/>
              <w:widowControl/>
              <w:suppressLineNumbers w:val="0"/>
              <w:ind w:left="0" w:leftChars="0" w:firstLine="0" w:firstLineChars="0"/>
              <w:jc w:val="both"/>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序号</w:t>
            </w:r>
          </w:p>
        </w:tc>
        <w:tc>
          <w:tcPr>
            <w:tcW w:w="153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90D076E">
            <w:pPr>
              <w:keepNext w:val="0"/>
              <w:keepLines w:val="0"/>
              <w:widowControl/>
              <w:suppressLineNumbers w:val="0"/>
              <w:ind w:left="0" w:leftChars="0" w:firstLine="0" w:firstLineChars="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项目名称</w:t>
            </w:r>
          </w:p>
        </w:tc>
        <w:tc>
          <w:tcPr>
            <w:tcW w:w="348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1C31FC6">
            <w:pPr>
              <w:keepNext w:val="0"/>
              <w:keepLines w:val="0"/>
              <w:widowControl/>
              <w:suppressLineNumbers w:val="0"/>
              <w:ind w:left="0" w:leftChars="0" w:firstLine="0" w:firstLineChars="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技术参数</w:t>
            </w:r>
          </w:p>
        </w:tc>
        <w:tc>
          <w:tcPr>
            <w:tcW w:w="134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B1593F7">
            <w:pPr>
              <w:keepNext w:val="0"/>
              <w:keepLines w:val="0"/>
              <w:widowControl/>
              <w:suppressLineNumbers w:val="0"/>
              <w:ind w:left="0" w:leftChars="0" w:firstLine="0" w:firstLineChars="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单位</w:t>
            </w:r>
          </w:p>
        </w:tc>
        <w:tc>
          <w:tcPr>
            <w:tcW w:w="113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DC1A1CD">
            <w:pPr>
              <w:keepNext w:val="0"/>
              <w:keepLines w:val="0"/>
              <w:widowControl/>
              <w:suppressLineNumbers w:val="0"/>
              <w:ind w:left="0" w:leftChars="0" w:firstLine="0" w:firstLineChars="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数量</w:t>
            </w:r>
          </w:p>
        </w:tc>
        <w:tc>
          <w:tcPr>
            <w:tcW w:w="17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B880954">
            <w:pPr>
              <w:keepNext w:val="0"/>
              <w:keepLines w:val="0"/>
              <w:widowControl/>
              <w:suppressLineNumbers w:val="0"/>
              <w:ind w:left="0" w:leftChars="0" w:firstLine="0" w:firstLineChars="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推荐品牌</w:t>
            </w:r>
          </w:p>
        </w:tc>
        <w:tc>
          <w:tcPr>
            <w:tcW w:w="188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54BEC5F">
            <w:pPr>
              <w:keepNext w:val="0"/>
              <w:keepLines w:val="0"/>
              <w:widowControl/>
              <w:suppressLineNumbers w:val="0"/>
              <w:ind w:left="0" w:leftChars="0" w:firstLine="0" w:firstLineChars="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金额（元）</w:t>
            </w:r>
          </w:p>
        </w:tc>
        <w:tc>
          <w:tcPr>
            <w:tcW w:w="157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5DECA18">
            <w:pPr>
              <w:keepNext w:val="0"/>
              <w:keepLines w:val="0"/>
              <w:widowControl/>
              <w:suppressLineNumbers w:val="0"/>
              <w:ind w:left="0" w:leftChars="0" w:firstLine="0" w:firstLineChars="0"/>
              <w:jc w:val="both"/>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备注品牌型号</w:t>
            </w:r>
          </w:p>
        </w:tc>
      </w:tr>
      <w:tr w14:paraId="403FCE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8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206026">
            <w:pPr>
              <w:jc w:val="center"/>
              <w:rPr>
                <w:rFonts w:hint="eastAsia" w:ascii="黑体" w:hAnsi="宋体" w:eastAsia="黑体" w:cs="黑体"/>
                <w:i w:val="0"/>
                <w:iCs w:val="0"/>
                <w:color w:val="000000"/>
                <w:sz w:val="24"/>
                <w:szCs w:val="24"/>
                <w:u w:val="none"/>
              </w:rPr>
            </w:pPr>
          </w:p>
        </w:tc>
        <w:tc>
          <w:tcPr>
            <w:tcW w:w="15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F39BE9">
            <w:pPr>
              <w:jc w:val="center"/>
              <w:rPr>
                <w:rFonts w:hint="eastAsia" w:ascii="黑体" w:hAnsi="宋体" w:eastAsia="黑体" w:cs="黑体"/>
                <w:i w:val="0"/>
                <w:iCs w:val="0"/>
                <w:color w:val="000000"/>
                <w:sz w:val="24"/>
                <w:szCs w:val="24"/>
                <w:u w:val="none"/>
              </w:rPr>
            </w:pPr>
          </w:p>
        </w:tc>
        <w:tc>
          <w:tcPr>
            <w:tcW w:w="34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21C87F">
            <w:pPr>
              <w:jc w:val="center"/>
              <w:rPr>
                <w:rFonts w:hint="eastAsia" w:ascii="黑体" w:hAnsi="宋体" w:eastAsia="黑体" w:cs="黑体"/>
                <w:i w:val="0"/>
                <w:iCs w:val="0"/>
                <w:color w:val="000000"/>
                <w:sz w:val="24"/>
                <w:szCs w:val="24"/>
                <w:u w:val="none"/>
              </w:rPr>
            </w:pPr>
          </w:p>
        </w:tc>
        <w:tc>
          <w:tcPr>
            <w:tcW w:w="13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CA6640">
            <w:pPr>
              <w:jc w:val="center"/>
              <w:rPr>
                <w:rFonts w:hint="eastAsia" w:ascii="黑体" w:hAnsi="宋体" w:eastAsia="黑体" w:cs="黑体"/>
                <w:i w:val="0"/>
                <w:iCs w:val="0"/>
                <w:color w:val="000000"/>
                <w:sz w:val="24"/>
                <w:szCs w:val="24"/>
                <w:u w:val="none"/>
              </w:rPr>
            </w:pPr>
          </w:p>
        </w:tc>
        <w:tc>
          <w:tcPr>
            <w:tcW w:w="11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2069D2">
            <w:pPr>
              <w:jc w:val="center"/>
              <w:rPr>
                <w:rFonts w:hint="eastAsia" w:ascii="黑体" w:hAnsi="宋体" w:eastAsia="黑体" w:cs="黑体"/>
                <w:i w:val="0"/>
                <w:iCs w:val="0"/>
                <w:color w:val="000000"/>
                <w:sz w:val="24"/>
                <w:szCs w:val="24"/>
                <w:u w:val="none"/>
              </w:rPr>
            </w:pPr>
          </w:p>
        </w:tc>
        <w:tc>
          <w:tcPr>
            <w:tcW w:w="17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B8B4E2">
            <w:pPr>
              <w:jc w:val="center"/>
              <w:rPr>
                <w:rFonts w:hint="eastAsia" w:ascii="黑体" w:hAnsi="宋体" w:eastAsia="黑体" w:cs="黑体"/>
                <w:i w:val="0"/>
                <w:iCs w:val="0"/>
                <w:color w:val="000000"/>
                <w:sz w:val="24"/>
                <w:szCs w:val="24"/>
                <w:u w:val="none"/>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6E8D7E">
            <w:pPr>
              <w:keepNext w:val="0"/>
              <w:keepLines w:val="0"/>
              <w:widowControl/>
              <w:suppressLineNumbers w:val="0"/>
              <w:ind w:left="0" w:leftChars="0" w:firstLine="0" w:firstLineChars="0"/>
              <w:jc w:val="both"/>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单价</w:t>
            </w:r>
          </w:p>
        </w:tc>
        <w:tc>
          <w:tcPr>
            <w:tcW w:w="9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91BAD3">
            <w:pPr>
              <w:keepNext w:val="0"/>
              <w:keepLines w:val="0"/>
              <w:widowControl/>
              <w:suppressLineNumbers w:val="0"/>
              <w:ind w:left="0" w:leftChars="0" w:firstLine="0" w:firstLineChars="0"/>
              <w:jc w:val="both"/>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合价</w:t>
            </w:r>
          </w:p>
        </w:tc>
        <w:tc>
          <w:tcPr>
            <w:tcW w:w="157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6AF566">
            <w:pPr>
              <w:jc w:val="center"/>
              <w:rPr>
                <w:rFonts w:hint="eastAsia" w:ascii="黑体" w:hAnsi="宋体" w:eastAsia="黑体" w:cs="黑体"/>
                <w:i w:val="0"/>
                <w:iCs w:val="0"/>
                <w:color w:val="000000"/>
                <w:sz w:val="24"/>
                <w:szCs w:val="24"/>
                <w:u w:val="none"/>
              </w:rPr>
            </w:pPr>
          </w:p>
        </w:tc>
      </w:tr>
      <w:tr w14:paraId="7987D6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75" w:hRule="atLeast"/>
        </w:trPr>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99884A">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1</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1971BC">
            <w:pPr>
              <w:keepNext w:val="0"/>
              <w:keepLines w:val="0"/>
              <w:widowControl/>
              <w:suppressLineNumbers w:val="0"/>
              <w:ind w:left="0" w:leftChars="0" w:firstLine="0" w:firstLineChars="0"/>
              <w:jc w:val="both"/>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RVV2*1.0mm²电源线</w:t>
            </w:r>
          </w:p>
        </w:tc>
        <w:tc>
          <w:tcPr>
            <w:tcW w:w="34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1D886F">
            <w:pPr>
              <w:keepNext w:val="0"/>
              <w:keepLines w:val="0"/>
              <w:widowControl/>
              <w:suppressLineNumbers w:val="0"/>
              <w:ind w:left="0" w:leftChars="0" w:firstLine="0" w:firstLineChars="0"/>
              <w:jc w:val="both"/>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符合GB/T 3956标准绝缘层：聚氯乙烯（PVC），额定电压</w:t>
            </w:r>
            <w:r>
              <w:rPr>
                <w:rFonts w:hint="default" w:ascii="Times New Roman" w:hAnsi="Times New Roman" w:eastAsia="宋体" w:cs="Times New Roman"/>
                <w:i w:val="0"/>
                <w:iCs w:val="0"/>
                <w:color w:val="000000"/>
                <w:kern w:val="0"/>
                <w:sz w:val="24"/>
                <w:szCs w:val="24"/>
                <w:u w:val="none"/>
                <w:lang w:val="en-US" w:eastAsia="zh-CN" w:bidi="ar"/>
              </w:rPr>
              <w:t>‌</w:t>
            </w:r>
            <w:r>
              <w:rPr>
                <w:rFonts w:hint="eastAsia" w:ascii="宋体" w:hAnsi="宋体" w:eastAsia="宋体" w:cs="宋体"/>
                <w:i w:val="0"/>
                <w:iCs w:val="0"/>
                <w:color w:val="000000"/>
                <w:kern w:val="0"/>
                <w:sz w:val="24"/>
                <w:szCs w:val="24"/>
                <w:u w:val="none"/>
                <w:lang w:val="en-US" w:eastAsia="zh-CN" w:bidi="ar"/>
              </w:rPr>
              <w:t>：300/500V，测试电压</w:t>
            </w:r>
            <w:r>
              <w:rPr>
                <w:rFonts w:hint="default" w:ascii="Times New Roman" w:hAnsi="Times New Roman" w:eastAsia="宋体" w:cs="Times New Roman"/>
                <w:i w:val="0"/>
                <w:iCs w:val="0"/>
                <w:color w:val="000000"/>
                <w:kern w:val="0"/>
                <w:sz w:val="24"/>
                <w:szCs w:val="24"/>
                <w:u w:val="none"/>
                <w:lang w:val="en-US" w:eastAsia="zh-CN" w:bidi="ar"/>
              </w:rPr>
              <w:t>‌</w:t>
            </w:r>
            <w:r>
              <w:rPr>
                <w:rFonts w:hint="eastAsia" w:ascii="宋体" w:hAnsi="宋体" w:eastAsia="宋体" w:cs="宋体"/>
                <w:i w:val="0"/>
                <w:iCs w:val="0"/>
                <w:color w:val="000000"/>
                <w:kern w:val="0"/>
                <w:sz w:val="24"/>
                <w:szCs w:val="24"/>
                <w:u w:val="none"/>
                <w:lang w:val="en-US" w:eastAsia="zh-CN" w:bidi="ar"/>
              </w:rPr>
              <w:t>：2000V/5min（绝缘耐压），绝缘电阻</w:t>
            </w:r>
            <w:r>
              <w:rPr>
                <w:rFonts w:hint="default" w:ascii="Times New Roman" w:hAnsi="Times New Roman" w:eastAsia="宋体" w:cs="Times New Roman"/>
                <w:i w:val="0"/>
                <w:iCs w:val="0"/>
                <w:color w:val="000000"/>
                <w:kern w:val="0"/>
                <w:sz w:val="24"/>
                <w:szCs w:val="24"/>
                <w:u w:val="none"/>
                <w:lang w:val="en-US" w:eastAsia="zh-CN" w:bidi="ar"/>
              </w:rPr>
              <w:t>‌</w:t>
            </w:r>
            <w:r>
              <w:rPr>
                <w:rFonts w:hint="eastAsia" w:ascii="宋体" w:hAnsi="宋体" w:eastAsia="宋体" w:cs="宋体"/>
                <w:i w:val="0"/>
                <w:iCs w:val="0"/>
                <w:color w:val="000000"/>
                <w:kern w:val="0"/>
                <w:sz w:val="24"/>
                <w:szCs w:val="24"/>
                <w:u w:val="none"/>
                <w:lang w:val="en-US" w:eastAsia="zh-CN" w:bidi="ar"/>
              </w:rPr>
              <w:t>：&gt;200MΩ·km（标准条件下），工作温度</w:t>
            </w:r>
            <w:r>
              <w:rPr>
                <w:rFonts w:hint="default" w:ascii="Times New Roman" w:hAnsi="Times New Roman" w:eastAsia="宋体" w:cs="Times New Roman"/>
                <w:i w:val="0"/>
                <w:iCs w:val="0"/>
                <w:color w:val="000000"/>
                <w:kern w:val="0"/>
                <w:sz w:val="24"/>
                <w:szCs w:val="24"/>
                <w:u w:val="none"/>
                <w:lang w:val="en-US" w:eastAsia="zh-CN" w:bidi="ar"/>
              </w:rPr>
              <w:t>‌</w:t>
            </w:r>
            <w:r>
              <w:rPr>
                <w:rFonts w:hint="eastAsia" w:ascii="宋体" w:hAnsi="宋体" w:eastAsia="宋体" w:cs="宋体"/>
                <w:i w:val="0"/>
                <w:iCs w:val="0"/>
                <w:color w:val="000000"/>
                <w:kern w:val="0"/>
                <w:sz w:val="24"/>
                <w:szCs w:val="24"/>
                <w:u w:val="none"/>
                <w:lang w:val="en-US" w:eastAsia="zh-CN" w:bidi="ar"/>
              </w:rPr>
              <w:t>：-30℃至+70℃（固定安装）阻燃性能</w:t>
            </w:r>
            <w:r>
              <w:rPr>
                <w:rFonts w:hint="default" w:ascii="Times New Roman" w:hAnsi="Times New Roman" w:eastAsia="宋体" w:cs="Times New Roman"/>
                <w:i w:val="0"/>
                <w:iCs w:val="0"/>
                <w:color w:val="000000"/>
                <w:kern w:val="0"/>
                <w:sz w:val="24"/>
                <w:szCs w:val="24"/>
                <w:u w:val="none"/>
                <w:lang w:val="en-US" w:eastAsia="zh-CN" w:bidi="ar"/>
              </w:rPr>
              <w:t>‌</w:t>
            </w:r>
            <w:r>
              <w:rPr>
                <w:rFonts w:hint="eastAsia" w:ascii="宋体" w:hAnsi="宋体" w:eastAsia="宋体" w:cs="宋体"/>
                <w:i w:val="0"/>
                <w:iCs w:val="0"/>
                <w:color w:val="000000"/>
                <w:kern w:val="0"/>
                <w:sz w:val="24"/>
                <w:szCs w:val="24"/>
                <w:u w:val="none"/>
                <w:lang w:val="en-US" w:eastAsia="zh-CN" w:bidi="ar"/>
              </w:rPr>
              <w:t>：部分型号符合IEC 60332.1阻燃标准，弯曲半径</w:t>
            </w:r>
            <w:r>
              <w:rPr>
                <w:rFonts w:hint="default" w:ascii="Times New Roman" w:hAnsi="Times New Roman" w:eastAsia="宋体" w:cs="Times New Roman"/>
                <w:i w:val="0"/>
                <w:iCs w:val="0"/>
                <w:color w:val="000000"/>
                <w:kern w:val="0"/>
                <w:sz w:val="24"/>
                <w:szCs w:val="24"/>
                <w:u w:val="none"/>
                <w:lang w:val="en-US" w:eastAsia="zh-CN" w:bidi="ar"/>
              </w:rPr>
              <w:t>‌</w:t>
            </w:r>
            <w:r>
              <w:rPr>
                <w:rFonts w:hint="eastAsia" w:ascii="宋体" w:hAnsi="宋体" w:eastAsia="宋体" w:cs="宋体"/>
                <w:i w:val="0"/>
                <w:iCs w:val="0"/>
                <w:color w:val="000000"/>
                <w:kern w:val="0"/>
                <w:sz w:val="24"/>
                <w:szCs w:val="24"/>
                <w:u w:val="none"/>
                <w:lang w:val="en-US" w:eastAsia="zh-CN" w:bidi="ar"/>
              </w:rPr>
              <w:t>：≥6倍电缆外径（无铠装），</w:t>
            </w:r>
            <w:r>
              <w:rPr>
                <w:rFonts w:hint="eastAsia" w:ascii="宋体" w:hAnsi="宋体" w:eastAsia="宋体" w:cs="宋体"/>
                <w:i w:val="0"/>
                <w:iCs w:val="0"/>
                <w:color w:val="FF0000"/>
                <w:kern w:val="0"/>
                <w:sz w:val="24"/>
                <w:szCs w:val="24"/>
                <w:u w:val="none"/>
                <w:lang w:val="en-US" w:eastAsia="zh-CN" w:bidi="ar"/>
              </w:rPr>
              <w:t>杜绝铜包铝，500米一卷。</w:t>
            </w:r>
          </w:p>
        </w:tc>
        <w:tc>
          <w:tcPr>
            <w:tcW w:w="13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D4DC4A">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米</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DB4653">
            <w:pPr>
              <w:keepNext w:val="0"/>
              <w:keepLines w:val="0"/>
              <w:widowControl/>
              <w:suppressLineNumbers w:val="0"/>
              <w:ind w:left="0" w:leftChars="0" w:firstLine="220" w:firstLineChars="10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1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521676">
            <w:pPr>
              <w:keepNext w:val="0"/>
              <w:keepLines w:val="0"/>
              <w:widowControl/>
              <w:suppressLineNumbers w:val="0"/>
              <w:ind w:left="0" w:leftChars="0" w:firstLine="0" w:firstLineChars="0"/>
              <w:jc w:val="both"/>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海康、大华、帝一、友创、天诚、江南、普天、爱谱华顿</w:t>
            </w:r>
          </w:p>
        </w:tc>
        <w:tc>
          <w:tcPr>
            <w:tcW w:w="9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096CAA">
            <w:pPr>
              <w:jc w:val="center"/>
              <w:rPr>
                <w:rFonts w:hint="eastAsia" w:ascii="宋体" w:hAnsi="宋体" w:eastAsia="宋体" w:cs="宋体"/>
                <w:i w:val="0"/>
                <w:iCs w:val="0"/>
                <w:color w:val="000000"/>
                <w:sz w:val="21"/>
                <w:szCs w:val="21"/>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94D5D1">
            <w:pPr>
              <w:jc w:val="center"/>
              <w:rPr>
                <w:rFonts w:hint="eastAsia" w:ascii="宋体" w:hAnsi="宋体" w:eastAsia="宋体" w:cs="宋体"/>
                <w:i w:val="0"/>
                <w:iCs w:val="0"/>
                <w:color w:val="000000"/>
                <w:sz w:val="22"/>
                <w:szCs w:val="22"/>
                <w:u w:val="none"/>
              </w:rPr>
            </w:pPr>
          </w:p>
        </w:tc>
        <w:tc>
          <w:tcPr>
            <w:tcW w:w="15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DA19BF">
            <w:pPr>
              <w:jc w:val="center"/>
              <w:rPr>
                <w:rFonts w:hint="eastAsia" w:ascii="宋体" w:hAnsi="宋体" w:eastAsia="宋体" w:cs="宋体"/>
                <w:i w:val="0"/>
                <w:iCs w:val="0"/>
                <w:color w:val="000000"/>
                <w:sz w:val="24"/>
                <w:szCs w:val="24"/>
                <w:u w:val="none"/>
              </w:rPr>
            </w:pPr>
          </w:p>
        </w:tc>
      </w:tr>
      <w:tr w14:paraId="398A51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30" w:hRule="atLeast"/>
        </w:trPr>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7B3231">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2</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1E86F3">
            <w:pPr>
              <w:keepNext w:val="0"/>
              <w:keepLines w:val="0"/>
              <w:widowControl/>
              <w:suppressLineNumbers w:val="0"/>
              <w:ind w:left="0" w:leftChars="0" w:firstLine="0" w:firstLineChars="0"/>
              <w:jc w:val="both"/>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RVV2*2.5mm²电源线</w:t>
            </w:r>
          </w:p>
        </w:tc>
        <w:tc>
          <w:tcPr>
            <w:tcW w:w="34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1F6A36">
            <w:pPr>
              <w:keepNext w:val="0"/>
              <w:keepLines w:val="0"/>
              <w:widowControl/>
              <w:suppressLineNumbers w:val="0"/>
              <w:ind w:left="0" w:leftChars="0" w:firstLine="0" w:firstLineChars="0"/>
              <w:jc w:val="both"/>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符合GB/T 3956标准绝缘层：聚氯乙烯（PVC），额定电压</w:t>
            </w:r>
            <w:r>
              <w:rPr>
                <w:rFonts w:hint="default" w:ascii="Times New Roman" w:hAnsi="Times New Roman" w:eastAsia="宋体" w:cs="Times New Roman"/>
                <w:i w:val="0"/>
                <w:iCs w:val="0"/>
                <w:color w:val="000000"/>
                <w:kern w:val="0"/>
                <w:sz w:val="24"/>
                <w:szCs w:val="24"/>
                <w:u w:val="none"/>
                <w:lang w:val="en-US" w:eastAsia="zh-CN" w:bidi="ar"/>
              </w:rPr>
              <w:t>‌</w:t>
            </w:r>
            <w:r>
              <w:rPr>
                <w:rFonts w:hint="eastAsia" w:ascii="宋体" w:hAnsi="宋体" w:eastAsia="宋体" w:cs="宋体"/>
                <w:i w:val="0"/>
                <w:iCs w:val="0"/>
                <w:color w:val="000000"/>
                <w:kern w:val="0"/>
                <w:sz w:val="24"/>
                <w:szCs w:val="24"/>
                <w:u w:val="none"/>
                <w:lang w:val="en-US" w:eastAsia="zh-CN" w:bidi="ar"/>
              </w:rPr>
              <w:t>：300/500V，测试电压</w:t>
            </w:r>
            <w:r>
              <w:rPr>
                <w:rFonts w:hint="default" w:ascii="Times New Roman" w:hAnsi="Times New Roman" w:eastAsia="宋体" w:cs="Times New Roman"/>
                <w:i w:val="0"/>
                <w:iCs w:val="0"/>
                <w:color w:val="000000"/>
                <w:kern w:val="0"/>
                <w:sz w:val="24"/>
                <w:szCs w:val="24"/>
                <w:u w:val="none"/>
                <w:lang w:val="en-US" w:eastAsia="zh-CN" w:bidi="ar"/>
              </w:rPr>
              <w:t>‌</w:t>
            </w:r>
            <w:r>
              <w:rPr>
                <w:rFonts w:hint="eastAsia" w:ascii="宋体" w:hAnsi="宋体" w:eastAsia="宋体" w:cs="宋体"/>
                <w:i w:val="0"/>
                <w:iCs w:val="0"/>
                <w:color w:val="000000"/>
                <w:kern w:val="0"/>
                <w:sz w:val="24"/>
                <w:szCs w:val="24"/>
                <w:u w:val="none"/>
                <w:lang w:val="en-US" w:eastAsia="zh-CN" w:bidi="ar"/>
              </w:rPr>
              <w:t>：2000V/5min（绝缘耐压），绝缘电阻</w:t>
            </w:r>
            <w:r>
              <w:rPr>
                <w:rFonts w:hint="default" w:ascii="Times New Roman" w:hAnsi="Times New Roman" w:eastAsia="宋体" w:cs="Times New Roman"/>
                <w:i w:val="0"/>
                <w:iCs w:val="0"/>
                <w:color w:val="000000"/>
                <w:kern w:val="0"/>
                <w:sz w:val="24"/>
                <w:szCs w:val="24"/>
                <w:u w:val="none"/>
                <w:lang w:val="en-US" w:eastAsia="zh-CN" w:bidi="ar"/>
              </w:rPr>
              <w:t>‌</w:t>
            </w:r>
            <w:r>
              <w:rPr>
                <w:rFonts w:hint="eastAsia" w:ascii="宋体" w:hAnsi="宋体" w:eastAsia="宋体" w:cs="宋体"/>
                <w:i w:val="0"/>
                <w:iCs w:val="0"/>
                <w:color w:val="000000"/>
                <w:kern w:val="0"/>
                <w:sz w:val="24"/>
                <w:szCs w:val="24"/>
                <w:u w:val="none"/>
                <w:lang w:val="en-US" w:eastAsia="zh-CN" w:bidi="ar"/>
              </w:rPr>
              <w:t>：&gt;200MΩ·km（标准条件下），工作温度</w:t>
            </w:r>
            <w:r>
              <w:rPr>
                <w:rFonts w:hint="default" w:ascii="Times New Roman" w:hAnsi="Times New Roman" w:eastAsia="宋体" w:cs="Times New Roman"/>
                <w:i w:val="0"/>
                <w:iCs w:val="0"/>
                <w:color w:val="000000"/>
                <w:kern w:val="0"/>
                <w:sz w:val="24"/>
                <w:szCs w:val="24"/>
                <w:u w:val="none"/>
                <w:lang w:val="en-US" w:eastAsia="zh-CN" w:bidi="ar"/>
              </w:rPr>
              <w:t>‌</w:t>
            </w:r>
            <w:r>
              <w:rPr>
                <w:rFonts w:hint="eastAsia" w:ascii="宋体" w:hAnsi="宋体" w:eastAsia="宋体" w:cs="宋体"/>
                <w:i w:val="0"/>
                <w:iCs w:val="0"/>
                <w:color w:val="000000"/>
                <w:kern w:val="0"/>
                <w:sz w:val="24"/>
                <w:szCs w:val="24"/>
                <w:u w:val="none"/>
                <w:lang w:val="en-US" w:eastAsia="zh-CN" w:bidi="ar"/>
              </w:rPr>
              <w:t>：-30℃至+70℃（固定安装）阻燃性能</w:t>
            </w:r>
            <w:r>
              <w:rPr>
                <w:rFonts w:hint="default" w:ascii="Times New Roman" w:hAnsi="Times New Roman" w:eastAsia="宋体" w:cs="Times New Roman"/>
                <w:i w:val="0"/>
                <w:iCs w:val="0"/>
                <w:color w:val="000000"/>
                <w:kern w:val="0"/>
                <w:sz w:val="24"/>
                <w:szCs w:val="24"/>
                <w:u w:val="none"/>
                <w:lang w:val="en-US" w:eastAsia="zh-CN" w:bidi="ar"/>
              </w:rPr>
              <w:t>‌</w:t>
            </w:r>
            <w:r>
              <w:rPr>
                <w:rFonts w:hint="eastAsia" w:ascii="宋体" w:hAnsi="宋体" w:eastAsia="宋体" w:cs="宋体"/>
                <w:i w:val="0"/>
                <w:iCs w:val="0"/>
                <w:color w:val="000000"/>
                <w:kern w:val="0"/>
                <w:sz w:val="24"/>
                <w:szCs w:val="24"/>
                <w:u w:val="none"/>
                <w:lang w:val="en-US" w:eastAsia="zh-CN" w:bidi="ar"/>
              </w:rPr>
              <w:t>：部分型号符合IEC 60332.1阻燃标准，弯曲半径</w:t>
            </w:r>
            <w:r>
              <w:rPr>
                <w:rFonts w:hint="default" w:ascii="Times New Roman" w:hAnsi="Times New Roman" w:eastAsia="宋体" w:cs="Times New Roman"/>
                <w:i w:val="0"/>
                <w:iCs w:val="0"/>
                <w:color w:val="000000"/>
                <w:kern w:val="0"/>
                <w:sz w:val="24"/>
                <w:szCs w:val="24"/>
                <w:u w:val="none"/>
                <w:lang w:val="en-US" w:eastAsia="zh-CN" w:bidi="ar"/>
              </w:rPr>
              <w:t>‌</w:t>
            </w:r>
            <w:r>
              <w:rPr>
                <w:rFonts w:hint="eastAsia" w:ascii="宋体" w:hAnsi="宋体" w:eastAsia="宋体" w:cs="宋体"/>
                <w:i w:val="0"/>
                <w:iCs w:val="0"/>
                <w:color w:val="000000"/>
                <w:kern w:val="0"/>
                <w:sz w:val="24"/>
                <w:szCs w:val="24"/>
                <w:u w:val="none"/>
                <w:lang w:val="en-US" w:eastAsia="zh-CN" w:bidi="ar"/>
              </w:rPr>
              <w:t>：≥6倍电缆外径（无铠装），</w:t>
            </w:r>
            <w:r>
              <w:rPr>
                <w:rFonts w:hint="eastAsia" w:ascii="宋体" w:hAnsi="宋体" w:eastAsia="宋体" w:cs="宋体"/>
                <w:i w:val="0"/>
                <w:iCs w:val="0"/>
                <w:color w:val="FF0000"/>
                <w:kern w:val="0"/>
                <w:sz w:val="24"/>
                <w:szCs w:val="24"/>
                <w:u w:val="none"/>
                <w:lang w:val="en-US" w:eastAsia="zh-CN" w:bidi="ar"/>
              </w:rPr>
              <w:t>杜绝铜包铝，500米一卷。</w:t>
            </w:r>
          </w:p>
        </w:tc>
        <w:tc>
          <w:tcPr>
            <w:tcW w:w="13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3AE50C">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米</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2CEA2F">
            <w:pPr>
              <w:keepNext w:val="0"/>
              <w:keepLines w:val="0"/>
              <w:widowControl/>
              <w:suppressLineNumbers w:val="0"/>
              <w:ind w:left="0" w:leftChars="0" w:firstLine="220" w:firstLineChars="10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3000</w:t>
            </w:r>
          </w:p>
        </w:tc>
        <w:tc>
          <w:tcPr>
            <w:tcW w:w="1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6E752B">
            <w:pPr>
              <w:keepNext w:val="0"/>
              <w:keepLines w:val="0"/>
              <w:widowControl/>
              <w:suppressLineNumbers w:val="0"/>
              <w:ind w:left="0" w:leftChars="0" w:firstLine="0" w:firstLineChars="0"/>
              <w:jc w:val="both"/>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海康、大华、帝一、友创、天诚、江南、普天、爱谱华顿</w:t>
            </w:r>
          </w:p>
        </w:tc>
        <w:tc>
          <w:tcPr>
            <w:tcW w:w="9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618D1B">
            <w:pPr>
              <w:jc w:val="center"/>
              <w:rPr>
                <w:rFonts w:hint="eastAsia" w:ascii="宋体" w:hAnsi="宋体" w:eastAsia="宋体" w:cs="宋体"/>
                <w:i w:val="0"/>
                <w:iCs w:val="0"/>
                <w:color w:val="000000"/>
                <w:sz w:val="21"/>
                <w:szCs w:val="21"/>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54DCCF">
            <w:pPr>
              <w:jc w:val="center"/>
              <w:rPr>
                <w:rFonts w:hint="eastAsia" w:ascii="宋体" w:hAnsi="宋体" w:eastAsia="宋体" w:cs="宋体"/>
                <w:i w:val="0"/>
                <w:iCs w:val="0"/>
                <w:color w:val="000000"/>
                <w:sz w:val="22"/>
                <w:szCs w:val="22"/>
                <w:u w:val="none"/>
              </w:rPr>
            </w:pPr>
          </w:p>
        </w:tc>
        <w:tc>
          <w:tcPr>
            <w:tcW w:w="15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DD5F6A">
            <w:pPr>
              <w:jc w:val="center"/>
              <w:rPr>
                <w:rFonts w:hint="eastAsia" w:ascii="宋体" w:hAnsi="宋体" w:eastAsia="宋体" w:cs="宋体"/>
                <w:i w:val="0"/>
                <w:iCs w:val="0"/>
                <w:color w:val="000000"/>
                <w:sz w:val="24"/>
                <w:szCs w:val="24"/>
                <w:u w:val="none"/>
              </w:rPr>
            </w:pPr>
          </w:p>
        </w:tc>
      </w:tr>
      <w:tr w14:paraId="29E4F1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40" w:hRule="atLeast"/>
        </w:trPr>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90D652">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3</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742665">
            <w:pPr>
              <w:keepNext w:val="0"/>
              <w:keepLines w:val="0"/>
              <w:widowControl/>
              <w:suppressLineNumbers w:val="0"/>
              <w:ind w:left="0" w:leftChars="0" w:firstLine="0" w:firstLineChars="0"/>
              <w:jc w:val="both"/>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4芯光纤</w:t>
            </w:r>
          </w:p>
        </w:tc>
        <w:tc>
          <w:tcPr>
            <w:tcW w:w="34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C3FC95">
            <w:pPr>
              <w:keepNext w:val="0"/>
              <w:keepLines w:val="0"/>
              <w:widowControl/>
              <w:suppressLineNumbers w:val="0"/>
              <w:ind w:left="0" w:leftChars="0" w:firstLine="0" w:firstLineChars="0"/>
              <w:jc w:val="both"/>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4芯单模光纤的常用波长主要有1310nm和1550nm</w:t>
            </w:r>
            <w:r>
              <w:rPr>
                <w:rFonts w:hint="default" w:ascii="Times New Roman" w:hAnsi="Times New Roman" w:eastAsia="宋体" w:cs="Times New Roman"/>
                <w:i w:val="0"/>
                <w:iCs w:val="0"/>
                <w:color w:val="000000"/>
                <w:kern w:val="0"/>
                <w:sz w:val="24"/>
                <w:szCs w:val="24"/>
                <w:u w:val="none"/>
                <w:lang w:val="en-US" w:eastAsia="zh-CN" w:bidi="ar"/>
              </w:rPr>
              <w:t>‌</w:t>
            </w:r>
            <w:r>
              <w:rPr>
                <w:rFonts w:hint="eastAsia" w:ascii="宋体" w:hAnsi="宋体" w:eastAsia="宋体" w:cs="宋体"/>
                <w:i w:val="0"/>
                <w:iCs w:val="0"/>
                <w:color w:val="000000"/>
                <w:kern w:val="0"/>
                <w:sz w:val="24"/>
                <w:szCs w:val="24"/>
                <w:u w:val="none"/>
                <w:lang w:val="en-US" w:eastAsia="zh-CN" w:bidi="ar"/>
              </w:rPr>
              <w:t>12。衰减系数在1550nm波段，4芯单模光纤的衰减系数通常小于或等于0.36dB/km</w:t>
            </w:r>
            <w:r>
              <w:rPr>
                <w:rFonts w:hint="default" w:ascii="Times New Roman" w:hAnsi="Times New Roman" w:eastAsia="宋体" w:cs="Times New Roman"/>
                <w:i w:val="0"/>
                <w:iCs w:val="0"/>
                <w:color w:val="000000"/>
                <w:kern w:val="0"/>
                <w:sz w:val="24"/>
                <w:szCs w:val="24"/>
                <w:u w:val="none"/>
                <w:lang w:val="en-US" w:eastAsia="zh-CN" w:bidi="ar"/>
              </w:rPr>
              <w:t>‌</w:t>
            </w:r>
            <w:r>
              <w:rPr>
                <w:rFonts w:hint="eastAsia" w:ascii="宋体" w:hAnsi="宋体" w:eastAsia="宋体" w:cs="宋体"/>
                <w:i w:val="0"/>
                <w:iCs w:val="0"/>
                <w:color w:val="000000"/>
                <w:kern w:val="0"/>
                <w:sz w:val="24"/>
                <w:szCs w:val="24"/>
                <w:u w:val="none"/>
                <w:lang w:val="en-US" w:eastAsia="zh-CN" w:bidi="ar"/>
              </w:rPr>
              <w:t>2。</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截止波长4芯单模光纤的截止波长通常小于或等于1260nm</w:t>
            </w:r>
            <w:r>
              <w:rPr>
                <w:rFonts w:hint="default" w:ascii="Times New Roman" w:hAnsi="Times New Roman" w:eastAsia="宋体" w:cs="Times New Roman"/>
                <w:i w:val="0"/>
                <w:iCs w:val="0"/>
                <w:color w:val="000000"/>
                <w:kern w:val="0"/>
                <w:sz w:val="24"/>
                <w:szCs w:val="24"/>
                <w:u w:val="none"/>
                <w:lang w:val="en-US" w:eastAsia="zh-CN" w:bidi="ar"/>
              </w:rPr>
              <w:t>‌</w:t>
            </w:r>
            <w:r>
              <w:rPr>
                <w:rFonts w:hint="eastAsia" w:ascii="宋体" w:hAnsi="宋体" w:eastAsia="宋体" w:cs="宋体"/>
                <w:i w:val="0"/>
                <w:iCs w:val="0"/>
                <w:color w:val="000000"/>
                <w:kern w:val="0"/>
                <w:sz w:val="24"/>
                <w:szCs w:val="24"/>
                <w:u w:val="none"/>
                <w:lang w:val="en-US" w:eastAsia="zh-CN" w:bidi="ar"/>
              </w:rPr>
              <w:t>2。光纤规格</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4芯单模光纤的规格包括内径为9μm、外径为125μm</w:t>
            </w:r>
            <w:r>
              <w:rPr>
                <w:rFonts w:hint="default" w:ascii="Times New Roman" w:hAnsi="Times New Roman" w:eastAsia="宋体" w:cs="Times New Roman"/>
                <w:i w:val="0"/>
                <w:iCs w:val="0"/>
                <w:color w:val="000000"/>
                <w:kern w:val="0"/>
                <w:sz w:val="24"/>
                <w:szCs w:val="24"/>
                <w:u w:val="none"/>
                <w:lang w:val="en-US" w:eastAsia="zh-CN" w:bidi="ar"/>
              </w:rPr>
              <w:t>‌</w:t>
            </w:r>
            <w:r>
              <w:rPr>
                <w:rFonts w:hint="eastAsia" w:ascii="宋体" w:hAnsi="宋体" w:eastAsia="宋体" w:cs="宋体"/>
                <w:i w:val="0"/>
                <w:iCs w:val="0"/>
                <w:color w:val="000000"/>
                <w:kern w:val="0"/>
                <w:sz w:val="24"/>
                <w:szCs w:val="24"/>
                <w:u w:val="none"/>
                <w:lang w:val="en-US" w:eastAsia="zh-CN" w:bidi="ar"/>
              </w:rPr>
              <w:t>1。此外，光纤的规格还包括50/125和62.5/125两种</w:t>
            </w:r>
          </w:p>
        </w:tc>
        <w:tc>
          <w:tcPr>
            <w:tcW w:w="13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900BEE">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米</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14F3F0">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4000</w:t>
            </w:r>
          </w:p>
        </w:tc>
        <w:tc>
          <w:tcPr>
            <w:tcW w:w="1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753BA6">
            <w:pPr>
              <w:keepNext w:val="0"/>
              <w:keepLines w:val="0"/>
              <w:widowControl/>
              <w:suppressLineNumbers w:val="0"/>
              <w:ind w:left="0" w:leftChars="0" w:firstLine="0" w:firstLineChars="0"/>
              <w:jc w:val="both"/>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海康、大华、帝一、友创、天诚、江南、普天、爱谱华顿</w:t>
            </w:r>
          </w:p>
        </w:tc>
        <w:tc>
          <w:tcPr>
            <w:tcW w:w="9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B0E6A8">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4A0E22">
            <w:pPr>
              <w:jc w:val="center"/>
              <w:rPr>
                <w:rFonts w:hint="eastAsia" w:ascii="宋体" w:hAnsi="宋体" w:eastAsia="宋体" w:cs="宋体"/>
                <w:i w:val="0"/>
                <w:iCs w:val="0"/>
                <w:color w:val="000000"/>
                <w:sz w:val="22"/>
                <w:szCs w:val="22"/>
                <w:u w:val="none"/>
              </w:rPr>
            </w:pPr>
          </w:p>
        </w:tc>
        <w:tc>
          <w:tcPr>
            <w:tcW w:w="15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6BDEC1">
            <w:pPr>
              <w:jc w:val="center"/>
              <w:rPr>
                <w:rFonts w:hint="eastAsia" w:ascii="宋体" w:hAnsi="宋体" w:eastAsia="宋体" w:cs="宋体"/>
                <w:i w:val="0"/>
                <w:iCs w:val="0"/>
                <w:color w:val="000000"/>
                <w:sz w:val="24"/>
                <w:szCs w:val="24"/>
                <w:u w:val="none"/>
              </w:rPr>
            </w:pPr>
          </w:p>
        </w:tc>
      </w:tr>
      <w:tr w14:paraId="352F89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25" w:hRule="atLeast"/>
        </w:trPr>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4A87BD">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4</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304219">
            <w:pPr>
              <w:keepNext w:val="0"/>
              <w:keepLines w:val="0"/>
              <w:widowControl/>
              <w:suppressLineNumbers w:val="0"/>
              <w:ind w:left="0" w:leftChars="0" w:firstLine="0" w:firstLineChars="0"/>
              <w:jc w:val="both"/>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室内六内网线</w:t>
            </w:r>
          </w:p>
        </w:tc>
        <w:tc>
          <w:tcPr>
            <w:tcW w:w="34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ED346F">
            <w:pPr>
              <w:keepNext w:val="0"/>
              <w:keepLines w:val="0"/>
              <w:widowControl/>
              <w:suppressLineNumbers w:val="0"/>
              <w:ind w:left="0" w:leftChars="0" w:firstLine="0" w:firstLineChars="0"/>
              <w:jc w:val="both"/>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超六类网线万兆双屏蔽网线 CAT8铜箱线CAT6A/CAT7双绞线 网络POE监控工程家装箱线网络连接线 6类千兆非屏蔽，每卷长度为305米，</w:t>
            </w:r>
            <w:r>
              <w:rPr>
                <w:rFonts w:hint="eastAsia" w:ascii="宋体" w:hAnsi="宋体" w:eastAsia="宋体" w:cs="宋体"/>
                <w:i w:val="0"/>
                <w:iCs w:val="0"/>
                <w:color w:val="FF0000"/>
                <w:kern w:val="0"/>
                <w:sz w:val="24"/>
                <w:szCs w:val="24"/>
                <w:u w:val="none"/>
                <w:lang w:val="en-US" w:eastAsia="zh-CN" w:bidi="ar"/>
              </w:rPr>
              <w:t>杜绝铜包铝</w:t>
            </w:r>
          </w:p>
        </w:tc>
        <w:tc>
          <w:tcPr>
            <w:tcW w:w="13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FB6F30">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箱</w:t>
            </w:r>
          </w:p>
        </w:tc>
        <w:tc>
          <w:tcPr>
            <w:tcW w:w="11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243E99">
            <w:pPr>
              <w:keepNext w:val="0"/>
              <w:keepLines w:val="0"/>
              <w:widowControl/>
              <w:suppressLineNumbers w:val="0"/>
              <w:jc w:val="both"/>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1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2624A9">
            <w:pPr>
              <w:keepNext w:val="0"/>
              <w:keepLines w:val="0"/>
              <w:widowControl/>
              <w:suppressLineNumbers w:val="0"/>
              <w:ind w:left="0" w:leftChars="0" w:firstLine="0" w:firstLineChars="0"/>
              <w:jc w:val="both"/>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海康、大华、帝一、友创、天诚、江南、普天、爱谱华顿</w:t>
            </w:r>
          </w:p>
        </w:tc>
        <w:tc>
          <w:tcPr>
            <w:tcW w:w="9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D882E8">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0963BA">
            <w:pPr>
              <w:jc w:val="center"/>
              <w:rPr>
                <w:rFonts w:hint="eastAsia" w:ascii="宋体" w:hAnsi="宋体" w:eastAsia="宋体" w:cs="宋体"/>
                <w:i w:val="0"/>
                <w:iCs w:val="0"/>
                <w:color w:val="000000"/>
                <w:sz w:val="22"/>
                <w:szCs w:val="22"/>
                <w:u w:val="none"/>
              </w:rPr>
            </w:pPr>
          </w:p>
        </w:tc>
        <w:tc>
          <w:tcPr>
            <w:tcW w:w="15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A1D670">
            <w:pPr>
              <w:jc w:val="center"/>
              <w:rPr>
                <w:rFonts w:hint="eastAsia" w:ascii="宋体" w:hAnsi="宋体" w:eastAsia="宋体" w:cs="宋体"/>
                <w:i w:val="0"/>
                <w:iCs w:val="0"/>
                <w:color w:val="000000"/>
                <w:sz w:val="24"/>
                <w:szCs w:val="24"/>
                <w:u w:val="none"/>
              </w:rPr>
            </w:pPr>
          </w:p>
        </w:tc>
      </w:tr>
      <w:tr w14:paraId="533BDF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90" w:hRule="atLeast"/>
        </w:trPr>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7ACC70">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5</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082E16">
            <w:pPr>
              <w:keepNext w:val="0"/>
              <w:keepLines w:val="0"/>
              <w:widowControl/>
              <w:suppressLineNumbers w:val="0"/>
              <w:ind w:left="0" w:leftChars="0" w:firstLine="0" w:firstLineChars="0"/>
              <w:jc w:val="both"/>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超五类室外防水</w:t>
            </w:r>
          </w:p>
        </w:tc>
        <w:tc>
          <w:tcPr>
            <w:tcW w:w="34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F457F7">
            <w:pPr>
              <w:keepNext w:val="0"/>
              <w:keepLines w:val="0"/>
              <w:widowControl/>
              <w:suppressLineNumbers w:val="0"/>
              <w:ind w:left="0" w:leftChars="0" w:firstLine="0" w:firstLineChars="0"/>
              <w:jc w:val="both"/>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导体</w:t>
            </w:r>
            <w:r>
              <w:rPr>
                <w:rFonts w:hint="default" w:ascii="Times New Roman" w:hAnsi="Times New Roman" w:eastAsia="宋体" w:cs="Times New Roman"/>
                <w:i w:val="0"/>
                <w:iCs w:val="0"/>
                <w:color w:val="000000"/>
                <w:kern w:val="0"/>
                <w:sz w:val="24"/>
                <w:szCs w:val="24"/>
                <w:u w:val="none"/>
                <w:lang w:val="en-US" w:eastAsia="zh-CN" w:bidi="ar"/>
              </w:rPr>
              <w:t>‌</w:t>
            </w:r>
            <w:r>
              <w:rPr>
                <w:rFonts w:hint="eastAsia" w:ascii="宋体" w:hAnsi="宋体" w:eastAsia="宋体" w:cs="宋体"/>
                <w:i w:val="0"/>
                <w:iCs w:val="0"/>
                <w:color w:val="000000"/>
                <w:kern w:val="0"/>
                <w:sz w:val="24"/>
                <w:szCs w:val="24"/>
                <w:u w:val="none"/>
                <w:lang w:val="en-US" w:eastAsia="zh-CN" w:bidi="ar"/>
              </w:rPr>
              <w:t>：采用24AWG铜固线，线径为0.51mm</w:t>
            </w:r>
            <w:r>
              <w:rPr>
                <w:rFonts w:hint="default" w:ascii="Times New Roman" w:hAnsi="Times New Roman" w:eastAsia="宋体" w:cs="Times New Roman"/>
                <w:i w:val="0"/>
                <w:iCs w:val="0"/>
                <w:color w:val="000000"/>
                <w:kern w:val="0"/>
                <w:sz w:val="24"/>
                <w:szCs w:val="24"/>
                <w:u w:val="none"/>
                <w:lang w:val="en-US" w:eastAsia="zh-CN" w:bidi="ar"/>
              </w:rPr>
              <w:t>‌</w:t>
            </w:r>
            <w:r>
              <w:rPr>
                <w:rFonts w:hint="eastAsia" w:ascii="宋体" w:hAnsi="宋体" w:eastAsia="宋体" w:cs="宋体"/>
                <w:i w:val="0"/>
                <w:iCs w:val="0"/>
                <w:color w:val="000000"/>
                <w:kern w:val="0"/>
                <w:sz w:val="24"/>
                <w:szCs w:val="24"/>
                <w:u w:val="none"/>
                <w:lang w:val="en-US" w:eastAsia="zh-CN" w:bidi="ar"/>
              </w:rPr>
              <w:t>。</w:t>
            </w:r>
            <w:r>
              <w:rPr>
                <w:rFonts w:hint="eastAsia" w:ascii="宋体" w:hAnsi="宋体" w:eastAsia="宋体" w:cs="宋体"/>
                <w:i w:val="0"/>
                <w:iCs w:val="0"/>
                <w:color w:val="000000"/>
                <w:kern w:val="0"/>
                <w:sz w:val="24"/>
                <w:szCs w:val="24"/>
                <w:u w:val="none"/>
                <w:lang w:val="en-US" w:eastAsia="zh-CN" w:bidi="ar"/>
              </w:rPr>
              <w:br w:type="textWrapping"/>
            </w:r>
            <w:r>
              <w:rPr>
                <w:rFonts w:hint="default" w:ascii="Times New Roman" w:hAnsi="Times New Roman" w:eastAsia="宋体" w:cs="Times New Roman"/>
                <w:i w:val="0"/>
                <w:iCs w:val="0"/>
                <w:color w:val="000000"/>
                <w:kern w:val="0"/>
                <w:sz w:val="24"/>
                <w:szCs w:val="24"/>
                <w:u w:val="none"/>
                <w:lang w:val="en-US" w:eastAsia="zh-CN" w:bidi="ar"/>
              </w:rPr>
              <w:t>‌</w:t>
            </w:r>
            <w:r>
              <w:rPr>
                <w:rFonts w:hint="eastAsia" w:ascii="宋体" w:hAnsi="宋体" w:eastAsia="宋体" w:cs="宋体"/>
                <w:i w:val="0"/>
                <w:iCs w:val="0"/>
                <w:color w:val="000000"/>
                <w:kern w:val="0"/>
                <w:sz w:val="24"/>
                <w:szCs w:val="24"/>
                <w:u w:val="none"/>
                <w:lang w:val="en-US" w:eastAsia="zh-CN" w:bidi="ar"/>
              </w:rPr>
              <w:t>绝缘材质</w:t>
            </w:r>
            <w:r>
              <w:rPr>
                <w:rFonts w:hint="default" w:ascii="Times New Roman" w:hAnsi="Times New Roman" w:eastAsia="宋体" w:cs="Times New Roman"/>
                <w:i w:val="0"/>
                <w:iCs w:val="0"/>
                <w:color w:val="000000"/>
                <w:kern w:val="0"/>
                <w:sz w:val="24"/>
                <w:szCs w:val="24"/>
                <w:u w:val="none"/>
                <w:lang w:val="en-US" w:eastAsia="zh-CN" w:bidi="ar"/>
              </w:rPr>
              <w:t>‌</w:t>
            </w:r>
            <w:r>
              <w:rPr>
                <w:rFonts w:hint="eastAsia" w:ascii="宋体" w:hAnsi="宋体" w:eastAsia="宋体" w:cs="宋体"/>
                <w:i w:val="0"/>
                <w:iCs w:val="0"/>
                <w:color w:val="000000"/>
                <w:kern w:val="0"/>
                <w:sz w:val="24"/>
                <w:szCs w:val="24"/>
                <w:u w:val="none"/>
                <w:lang w:val="en-US" w:eastAsia="zh-CN" w:bidi="ar"/>
              </w:rPr>
              <w:t>：聚乙烯（PE）</w:t>
            </w:r>
            <w:r>
              <w:rPr>
                <w:rFonts w:hint="default" w:ascii="Times New Roman" w:hAnsi="Times New Roman" w:eastAsia="宋体" w:cs="Times New Roman"/>
                <w:i w:val="0"/>
                <w:iCs w:val="0"/>
                <w:color w:val="000000"/>
                <w:kern w:val="0"/>
                <w:sz w:val="24"/>
                <w:szCs w:val="24"/>
                <w:u w:val="none"/>
                <w:lang w:val="en-US" w:eastAsia="zh-CN" w:bidi="ar"/>
              </w:rPr>
              <w:t>‌</w:t>
            </w:r>
            <w:r>
              <w:rPr>
                <w:rFonts w:hint="eastAsia" w:ascii="宋体" w:hAnsi="宋体" w:eastAsia="宋体" w:cs="宋体"/>
                <w:i w:val="0"/>
                <w:iCs w:val="0"/>
                <w:color w:val="000000"/>
                <w:kern w:val="0"/>
                <w:sz w:val="24"/>
                <w:szCs w:val="24"/>
                <w:u w:val="none"/>
                <w:lang w:val="en-US" w:eastAsia="zh-CN" w:bidi="ar"/>
              </w:rPr>
              <w:t>。</w:t>
            </w:r>
            <w:r>
              <w:rPr>
                <w:rFonts w:hint="eastAsia" w:ascii="宋体" w:hAnsi="宋体" w:eastAsia="宋体" w:cs="宋体"/>
                <w:i w:val="0"/>
                <w:iCs w:val="0"/>
                <w:color w:val="000000"/>
                <w:kern w:val="0"/>
                <w:sz w:val="24"/>
                <w:szCs w:val="24"/>
                <w:u w:val="none"/>
                <w:lang w:val="en-US" w:eastAsia="zh-CN" w:bidi="ar"/>
              </w:rPr>
              <w:br w:type="textWrapping"/>
            </w:r>
            <w:r>
              <w:rPr>
                <w:rFonts w:hint="default" w:ascii="Times New Roman" w:hAnsi="Times New Roman" w:eastAsia="宋体" w:cs="Times New Roman"/>
                <w:i w:val="0"/>
                <w:iCs w:val="0"/>
                <w:color w:val="000000"/>
                <w:kern w:val="0"/>
                <w:sz w:val="24"/>
                <w:szCs w:val="24"/>
                <w:u w:val="none"/>
                <w:lang w:val="en-US" w:eastAsia="zh-CN" w:bidi="ar"/>
              </w:rPr>
              <w:t>‌</w:t>
            </w:r>
            <w:r>
              <w:rPr>
                <w:rFonts w:hint="eastAsia" w:ascii="宋体" w:hAnsi="宋体" w:eastAsia="宋体" w:cs="宋体"/>
                <w:i w:val="0"/>
                <w:iCs w:val="0"/>
                <w:color w:val="000000"/>
                <w:kern w:val="0"/>
                <w:sz w:val="24"/>
                <w:szCs w:val="24"/>
                <w:u w:val="none"/>
                <w:lang w:val="en-US" w:eastAsia="zh-CN" w:bidi="ar"/>
              </w:rPr>
              <w:t>电缆芯</w:t>
            </w:r>
            <w:r>
              <w:rPr>
                <w:rFonts w:hint="default" w:ascii="Times New Roman" w:hAnsi="Times New Roman" w:eastAsia="宋体" w:cs="Times New Roman"/>
                <w:i w:val="0"/>
                <w:iCs w:val="0"/>
                <w:color w:val="000000"/>
                <w:kern w:val="0"/>
                <w:sz w:val="24"/>
                <w:szCs w:val="24"/>
                <w:u w:val="none"/>
                <w:lang w:val="en-US" w:eastAsia="zh-CN" w:bidi="ar"/>
              </w:rPr>
              <w:t>‌</w:t>
            </w:r>
            <w:r>
              <w:rPr>
                <w:rFonts w:hint="eastAsia" w:ascii="宋体" w:hAnsi="宋体" w:eastAsia="宋体" w:cs="宋体"/>
                <w:i w:val="0"/>
                <w:iCs w:val="0"/>
                <w:color w:val="000000"/>
                <w:kern w:val="0"/>
                <w:sz w:val="24"/>
                <w:szCs w:val="24"/>
                <w:u w:val="none"/>
                <w:lang w:val="en-US" w:eastAsia="zh-CN" w:bidi="ar"/>
              </w:rPr>
              <w:t>：每根电缆芯包含4对双绞线，线对的颜色为白橙、橙、白绿、绿、白蓝、蓝、白棕和棕</w:t>
            </w:r>
            <w:r>
              <w:rPr>
                <w:rFonts w:hint="default" w:ascii="Times New Roman" w:hAnsi="Times New Roman" w:eastAsia="宋体" w:cs="Times New Roman"/>
                <w:i w:val="0"/>
                <w:iCs w:val="0"/>
                <w:color w:val="000000"/>
                <w:kern w:val="0"/>
                <w:sz w:val="24"/>
                <w:szCs w:val="24"/>
                <w:u w:val="none"/>
                <w:lang w:val="en-US" w:eastAsia="zh-CN" w:bidi="ar"/>
              </w:rPr>
              <w:t>‌</w:t>
            </w:r>
            <w:r>
              <w:rPr>
                <w:rFonts w:hint="eastAsia" w:ascii="宋体" w:hAnsi="宋体" w:eastAsia="宋体" w:cs="宋体"/>
                <w:i w:val="0"/>
                <w:iCs w:val="0"/>
                <w:color w:val="000000"/>
                <w:kern w:val="0"/>
                <w:sz w:val="24"/>
                <w:szCs w:val="24"/>
                <w:u w:val="none"/>
                <w:lang w:val="en-US" w:eastAsia="zh-CN" w:bidi="ar"/>
              </w:rPr>
              <w:t>。</w:t>
            </w:r>
            <w:r>
              <w:rPr>
                <w:rFonts w:hint="eastAsia" w:ascii="宋体" w:hAnsi="宋体" w:eastAsia="宋体" w:cs="宋体"/>
                <w:i w:val="0"/>
                <w:iCs w:val="0"/>
                <w:color w:val="000000"/>
                <w:kern w:val="0"/>
                <w:sz w:val="24"/>
                <w:szCs w:val="24"/>
                <w:u w:val="none"/>
                <w:lang w:val="en-US" w:eastAsia="zh-CN" w:bidi="ar"/>
              </w:rPr>
              <w:br w:type="textWrapping"/>
            </w:r>
            <w:r>
              <w:rPr>
                <w:rFonts w:hint="default" w:ascii="Times New Roman" w:hAnsi="Times New Roman" w:eastAsia="宋体" w:cs="Times New Roman"/>
                <w:i w:val="0"/>
                <w:iCs w:val="0"/>
                <w:color w:val="000000"/>
                <w:kern w:val="0"/>
                <w:sz w:val="24"/>
                <w:szCs w:val="24"/>
                <w:u w:val="none"/>
                <w:lang w:val="en-US" w:eastAsia="zh-CN" w:bidi="ar"/>
              </w:rPr>
              <w:t>‌</w:t>
            </w:r>
            <w:r>
              <w:rPr>
                <w:rFonts w:hint="eastAsia" w:ascii="宋体" w:hAnsi="宋体" w:eastAsia="宋体" w:cs="宋体"/>
                <w:i w:val="0"/>
                <w:iCs w:val="0"/>
                <w:color w:val="000000"/>
                <w:kern w:val="0"/>
                <w:sz w:val="24"/>
                <w:szCs w:val="24"/>
                <w:u w:val="none"/>
                <w:lang w:val="en-US" w:eastAsia="zh-CN" w:bidi="ar"/>
              </w:rPr>
              <w:t>保护套</w:t>
            </w:r>
            <w:r>
              <w:rPr>
                <w:rFonts w:hint="default" w:ascii="Times New Roman" w:hAnsi="Times New Roman" w:eastAsia="宋体" w:cs="Times New Roman"/>
                <w:i w:val="0"/>
                <w:iCs w:val="0"/>
                <w:color w:val="000000"/>
                <w:kern w:val="0"/>
                <w:sz w:val="24"/>
                <w:szCs w:val="24"/>
                <w:u w:val="none"/>
                <w:lang w:val="en-US" w:eastAsia="zh-CN" w:bidi="ar"/>
              </w:rPr>
              <w:t>‌</w:t>
            </w:r>
            <w:r>
              <w:rPr>
                <w:rFonts w:hint="eastAsia" w:ascii="宋体" w:hAnsi="宋体" w:eastAsia="宋体" w:cs="宋体"/>
                <w:i w:val="0"/>
                <w:iCs w:val="0"/>
                <w:color w:val="000000"/>
                <w:kern w:val="0"/>
                <w:sz w:val="24"/>
                <w:szCs w:val="24"/>
                <w:u w:val="none"/>
                <w:lang w:val="en-US" w:eastAsia="zh-CN" w:bidi="ar"/>
              </w:rPr>
              <w:t>：阻燃PVC材料</w:t>
            </w:r>
            <w:r>
              <w:rPr>
                <w:rFonts w:hint="default" w:ascii="Times New Roman" w:hAnsi="Times New Roman" w:eastAsia="宋体" w:cs="Times New Roman"/>
                <w:i w:val="0"/>
                <w:iCs w:val="0"/>
                <w:color w:val="000000"/>
                <w:kern w:val="0"/>
                <w:sz w:val="24"/>
                <w:szCs w:val="24"/>
                <w:u w:val="none"/>
                <w:lang w:val="en-US" w:eastAsia="zh-CN" w:bidi="ar"/>
              </w:rPr>
              <w:t>‌</w:t>
            </w:r>
            <w:r>
              <w:rPr>
                <w:rFonts w:hint="eastAsia" w:ascii="宋体" w:hAnsi="宋体" w:eastAsia="宋体" w:cs="宋体"/>
                <w:i w:val="0"/>
                <w:iCs w:val="0"/>
                <w:color w:val="000000"/>
                <w:kern w:val="0"/>
                <w:sz w:val="24"/>
                <w:szCs w:val="24"/>
                <w:u w:val="none"/>
                <w:lang w:val="en-US" w:eastAsia="zh-CN" w:bidi="ar"/>
              </w:rPr>
              <w:t>2。</w:t>
            </w:r>
            <w:r>
              <w:rPr>
                <w:rFonts w:hint="eastAsia" w:ascii="宋体" w:hAnsi="宋体" w:eastAsia="宋体" w:cs="宋体"/>
                <w:i w:val="0"/>
                <w:iCs w:val="0"/>
                <w:color w:val="000000"/>
                <w:kern w:val="0"/>
                <w:sz w:val="24"/>
                <w:szCs w:val="24"/>
                <w:u w:val="none"/>
                <w:lang w:val="en-US" w:eastAsia="zh-CN" w:bidi="ar"/>
              </w:rPr>
              <w:br w:type="textWrapping"/>
            </w:r>
            <w:r>
              <w:rPr>
                <w:rFonts w:hint="default" w:ascii="Times New Roman" w:hAnsi="Times New Roman" w:eastAsia="宋体" w:cs="Times New Roman"/>
                <w:i w:val="0"/>
                <w:iCs w:val="0"/>
                <w:color w:val="000000"/>
                <w:kern w:val="0"/>
                <w:sz w:val="24"/>
                <w:szCs w:val="24"/>
                <w:u w:val="none"/>
                <w:lang w:val="en-US" w:eastAsia="zh-CN" w:bidi="ar"/>
              </w:rPr>
              <w:t>‌</w:t>
            </w:r>
            <w:r>
              <w:rPr>
                <w:rFonts w:hint="eastAsia" w:ascii="宋体" w:hAnsi="宋体" w:eastAsia="宋体" w:cs="宋体"/>
                <w:i w:val="0"/>
                <w:iCs w:val="0"/>
                <w:color w:val="000000"/>
                <w:kern w:val="0"/>
                <w:sz w:val="24"/>
                <w:szCs w:val="24"/>
                <w:u w:val="none"/>
                <w:lang w:val="en-US" w:eastAsia="zh-CN" w:bidi="ar"/>
              </w:rPr>
              <w:t>传输性能</w:t>
            </w:r>
            <w:r>
              <w:rPr>
                <w:rFonts w:hint="default" w:ascii="Times New Roman" w:hAnsi="Times New Roman" w:eastAsia="宋体" w:cs="Times New Roman"/>
                <w:i w:val="0"/>
                <w:iCs w:val="0"/>
                <w:color w:val="000000"/>
                <w:kern w:val="0"/>
                <w:sz w:val="24"/>
                <w:szCs w:val="24"/>
                <w:u w:val="none"/>
                <w:lang w:val="en-US" w:eastAsia="zh-CN" w:bidi="ar"/>
              </w:rPr>
              <w:t>‌</w:t>
            </w:r>
            <w:r>
              <w:rPr>
                <w:rFonts w:hint="eastAsia" w:ascii="宋体" w:hAnsi="宋体" w:eastAsia="宋体" w:cs="宋体"/>
                <w:i w:val="0"/>
                <w:iCs w:val="0"/>
                <w:color w:val="000000"/>
                <w:kern w:val="0"/>
                <w:sz w:val="24"/>
                <w:szCs w:val="24"/>
                <w:u w:val="none"/>
                <w:lang w:val="en-US" w:eastAsia="zh-CN" w:bidi="ar"/>
              </w:rPr>
              <w:t>：传输带宽为100MHz，传输速率可达1Gbps（1000Mbps）</w:t>
            </w:r>
            <w:r>
              <w:rPr>
                <w:rFonts w:hint="default" w:ascii="Times New Roman" w:hAnsi="Times New Roman" w:eastAsia="宋体" w:cs="Times New Roman"/>
                <w:i w:val="0"/>
                <w:iCs w:val="0"/>
                <w:color w:val="000000"/>
                <w:kern w:val="0"/>
                <w:sz w:val="24"/>
                <w:szCs w:val="24"/>
                <w:u w:val="none"/>
                <w:lang w:val="en-US" w:eastAsia="zh-CN" w:bidi="ar"/>
              </w:rPr>
              <w:t>‌</w:t>
            </w:r>
            <w:r>
              <w:rPr>
                <w:rFonts w:hint="eastAsia" w:ascii="宋体" w:hAnsi="宋体" w:eastAsia="宋体" w:cs="宋体"/>
                <w:i w:val="0"/>
                <w:iCs w:val="0"/>
                <w:color w:val="000000"/>
                <w:kern w:val="0"/>
                <w:sz w:val="24"/>
                <w:szCs w:val="24"/>
                <w:u w:val="none"/>
                <w:lang w:val="en-US" w:eastAsia="zh-CN" w:bidi="ar"/>
              </w:rPr>
              <w:t>。</w:t>
            </w:r>
            <w:r>
              <w:rPr>
                <w:rFonts w:hint="eastAsia" w:ascii="宋体" w:hAnsi="宋体" w:eastAsia="宋体" w:cs="宋体"/>
                <w:i w:val="0"/>
                <w:iCs w:val="0"/>
                <w:color w:val="000000"/>
                <w:kern w:val="0"/>
                <w:sz w:val="24"/>
                <w:szCs w:val="24"/>
                <w:u w:val="none"/>
                <w:lang w:val="en-US" w:eastAsia="zh-CN" w:bidi="ar"/>
              </w:rPr>
              <w:br w:type="textWrapping"/>
            </w:r>
            <w:r>
              <w:rPr>
                <w:rFonts w:hint="default" w:ascii="Times New Roman" w:hAnsi="Times New Roman" w:eastAsia="宋体" w:cs="Times New Roman"/>
                <w:i w:val="0"/>
                <w:iCs w:val="0"/>
                <w:color w:val="000000"/>
                <w:kern w:val="0"/>
                <w:sz w:val="24"/>
                <w:szCs w:val="24"/>
                <w:u w:val="none"/>
                <w:lang w:val="en-US" w:eastAsia="zh-CN" w:bidi="ar"/>
              </w:rPr>
              <w:t>‌</w:t>
            </w:r>
            <w:r>
              <w:rPr>
                <w:rFonts w:hint="eastAsia" w:ascii="宋体" w:hAnsi="宋体" w:eastAsia="宋体" w:cs="宋体"/>
                <w:i w:val="0"/>
                <w:iCs w:val="0"/>
                <w:color w:val="000000"/>
                <w:kern w:val="0"/>
                <w:sz w:val="24"/>
                <w:szCs w:val="24"/>
                <w:u w:val="none"/>
                <w:lang w:val="en-US" w:eastAsia="zh-CN" w:bidi="ar"/>
              </w:rPr>
              <w:t>防水性能</w:t>
            </w:r>
            <w:r>
              <w:rPr>
                <w:rFonts w:hint="default" w:ascii="Times New Roman" w:hAnsi="Times New Roman" w:eastAsia="宋体" w:cs="Times New Roman"/>
                <w:i w:val="0"/>
                <w:iCs w:val="0"/>
                <w:color w:val="000000"/>
                <w:kern w:val="0"/>
                <w:sz w:val="24"/>
                <w:szCs w:val="24"/>
                <w:u w:val="none"/>
                <w:lang w:val="en-US" w:eastAsia="zh-CN" w:bidi="ar"/>
              </w:rPr>
              <w:t>‌</w:t>
            </w:r>
            <w:r>
              <w:rPr>
                <w:rFonts w:hint="eastAsia" w:ascii="宋体" w:hAnsi="宋体" w:eastAsia="宋体" w:cs="宋体"/>
                <w:i w:val="0"/>
                <w:iCs w:val="0"/>
                <w:color w:val="000000"/>
                <w:kern w:val="0"/>
                <w:sz w:val="24"/>
                <w:szCs w:val="24"/>
                <w:u w:val="none"/>
                <w:lang w:val="en-US" w:eastAsia="zh-CN" w:bidi="ar"/>
              </w:rPr>
              <w:t>：具有防水功能，适用于室外环境</w:t>
            </w:r>
            <w:r>
              <w:rPr>
                <w:rFonts w:hint="default" w:ascii="Times New Roman" w:hAnsi="Times New Roman" w:eastAsia="宋体" w:cs="Times New Roman"/>
                <w:i w:val="0"/>
                <w:iCs w:val="0"/>
                <w:color w:val="000000"/>
                <w:kern w:val="0"/>
                <w:sz w:val="24"/>
                <w:szCs w:val="24"/>
                <w:u w:val="none"/>
                <w:lang w:val="en-US" w:eastAsia="zh-CN" w:bidi="ar"/>
              </w:rPr>
              <w:t>‌</w:t>
            </w:r>
            <w:r>
              <w:rPr>
                <w:rFonts w:hint="eastAsia" w:ascii="宋体" w:hAnsi="宋体" w:eastAsia="宋体" w:cs="宋体"/>
                <w:i w:val="0"/>
                <w:iCs w:val="0"/>
                <w:color w:val="000000"/>
                <w:kern w:val="0"/>
                <w:sz w:val="24"/>
                <w:szCs w:val="24"/>
                <w:u w:val="none"/>
                <w:lang w:val="en-US" w:eastAsia="zh-CN" w:bidi="ar"/>
              </w:rPr>
              <w:t>。</w:t>
            </w:r>
            <w:r>
              <w:rPr>
                <w:rFonts w:hint="eastAsia" w:ascii="宋体" w:hAnsi="宋体" w:eastAsia="宋体" w:cs="宋体"/>
                <w:i w:val="0"/>
                <w:iCs w:val="0"/>
                <w:color w:val="000000"/>
                <w:kern w:val="0"/>
                <w:sz w:val="24"/>
                <w:szCs w:val="24"/>
                <w:u w:val="none"/>
                <w:lang w:val="en-US" w:eastAsia="zh-CN" w:bidi="ar"/>
              </w:rPr>
              <w:br w:type="textWrapping"/>
            </w:r>
            <w:r>
              <w:rPr>
                <w:rFonts w:hint="default" w:ascii="Times New Roman" w:hAnsi="Times New Roman" w:eastAsia="宋体" w:cs="Times New Roman"/>
                <w:i w:val="0"/>
                <w:iCs w:val="0"/>
                <w:color w:val="000000"/>
                <w:kern w:val="0"/>
                <w:sz w:val="24"/>
                <w:szCs w:val="24"/>
                <w:u w:val="none"/>
                <w:lang w:val="en-US" w:eastAsia="zh-CN" w:bidi="ar"/>
              </w:rPr>
              <w:t>‌</w:t>
            </w:r>
            <w:r>
              <w:rPr>
                <w:rFonts w:hint="eastAsia" w:ascii="宋体" w:hAnsi="宋体" w:eastAsia="宋体" w:cs="宋体"/>
                <w:i w:val="0"/>
                <w:iCs w:val="0"/>
                <w:color w:val="000000"/>
                <w:kern w:val="0"/>
                <w:sz w:val="24"/>
                <w:szCs w:val="24"/>
                <w:u w:val="none"/>
                <w:lang w:val="en-US" w:eastAsia="zh-CN" w:bidi="ar"/>
              </w:rPr>
              <w:t>标准长度</w:t>
            </w:r>
            <w:r>
              <w:rPr>
                <w:rFonts w:hint="default" w:ascii="Times New Roman" w:hAnsi="Times New Roman" w:eastAsia="宋体" w:cs="Times New Roman"/>
                <w:i w:val="0"/>
                <w:iCs w:val="0"/>
                <w:color w:val="000000"/>
                <w:kern w:val="0"/>
                <w:sz w:val="24"/>
                <w:szCs w:val="24"/>
                <w:u w:val="none"/>
                <w:lang w:val="en-US" w:eastAsia="zh-CN" w:bidi="ar"/>
              </w:rPr>
              <w:t>‌</w:t>
            </w:r>
            <w:r>
              <w:rPr>
                <w:rFonts w:hint="eastAsia" w:ascii="宋体" w:hAnsi="宋体" w:eastAsia="宋体" w:cs="宋体"/>
                <w:i w:val="0"/>
                <w:iCs w:val="0"/>
                <w:color w:val="000000"/>
                <w:kern w:val="0"/>
                <w:sz w:val="24"/>
                <w:szCs w:val="24"/>
                <w:u w:val="none"/>
                <w:lang w:val="en-US" w:eastAsia="zh-CN" w:bidi="ar"/>
              </w:rPr>
              <w:t>：每卷长度为305米，连包装重量不低于11公斤，</w:t>
            </w:r>
            <w:r>
              <w:rPr>
                <w:rFonts w:hint="eastAsia" w:ascii="宋体" w:hAnsi="宋体" w:eastAsia="宋体" w:cs="宋体"/>
                <w:i w:val="0"/>
                <w:iCs w:val="0"/>
                <w:color w:val="FF0000"/>
                <w:kern w:val="0"/>
                <w:sz w:val="24"/>
                <w:szCs w:val="24"/>
                <w:u w:val="none"/>
                <w:lang w:val="en-US" w:eastAsia="zh-CN" w:bidi="ar"/>
              </w:rPr>
              <w:t>杜绝铜包铝</w:t>
            </w:r>
          </w:p>
        </w:tc>
        <w:tc>
          <w:tcPr>
            <w:tcW w:w="13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46FBD3">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箱</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45FC3E">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w:t>
            </w:r>
          </w:p>
        </w:tc>
        <w:tc>
          <w:tcPr>
            <w:tcW w:w="1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9A6C4D">
            <w:pPr>
              <w:keepNext w:val="0"/>
              <w:keepLines w:val="0"/>
              <w:widowControl/>
              <w:suppressLineNumbers w:val="0"/>
              <w:ind w:left="0" w:leftChars="0" w:firstLine="0" w:firstLineChars="0"/>
              <w:jc w:val="both"/>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海康、大华、帝一、友创、天诚、江南、普天、爱谱华顿</w:t>
            </w:r>
          </w:p>
        </w:tc>
        <w:tc>
          <w:tcPr>
            <w:tcW w:w="9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180363">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85974E">
            <w:pPr>
              <w:jc w:val="center"/>
              <w:rPr>
                <w:rFonts w:hint="eastAsia" w:ascii="宋体" w:hAnsi="宋体" w:eastAsia="宋体" w:cs="宋体"/>
                <w:i w:val="0"/>
                <w:iCs w:val="0"/>
                <w:color w:val="000000"/>
                <w:sz w:val="22"/>
                <w:szCs w:val="22"/>
                <w:u w:val="none"/>
              </w:rPr>
            </w:pPr>
          </w:p>
        </w:tc>
        <w:tc>
          <w:tcPr>
            <w:tcW w:w="15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47A927">
            <w:pPr>
              <w:jc w:val="center"/>
              <w:rPr>
                <w:rFonts w:hint="eastAsia" w:ascii="宋体" w:hAnsi="宋体" w:eastAsia="宋体" w:cs="宋体"/>
                <w:i w:val="0"/>
                <w:iCs w:val="0"/>
                <w:color w:val="000000"/>
                <w:sz w:val="24"/>
                <w:szCs w:val="24"/>
                <w:u w:val="none"/>
              </w:rPr>
            </w:pPr>
          </w:p>
        </w:tc>
      </w:tr>
      <w:tr w14:paraId="34116B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F258F7">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6</w:t>
            </w:r>
          </w:p>
        </w:tc>
        <w:tc>
          <w:tcPr>
            <w:tcW w:w="750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31568B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合计：</w:t>
            </w:r>
            <w:r>
              <w:rPr>
                <w:rFonts w:hint="eastAsia" w:ascii="宋体" w:hAnsi="宋体" w:eastAsia="宋体" w:cs="宋体"/>
                <w:i w:val="0"/>
                <w:iCs w:val="0"/>
                <w:color w:val="000000"/>
                <w:kern w:val="0"/>
                <w:sz w:val="24"/>
                <w:szCs w:val="24"/>
                <w:u w:val="single"/>
                <w:lang w:val="en-US" w:eastAsia="zh-CN" w:bidi="ar"/>
              </w:rPr>
              <w:t xml:space="preserve">           元</w:t>
            </w:r>
          </w:p>
        </w:tc>
        <w:tc>
          <w:tcPr>
            <w:tcW w:w="1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62819E">
            <w:pPr>
              <w:jc w:val="center"/>
              <w:rPr>
                <w:rFonts w:hint="eastAsia" w:ascii="宋体" w:hAnsi="宋体" w:eastAsia="宋体" w:cs="宋体"/>
                <w:i w:val="0"/>
                <w:iCs w:val="0"/>
                <w:color w:val="000000"/>
                <w:sz w:val="24"/>
                <w:szCs w:val="24"/>
                <w:u w:val="none"/>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AE25C4">
            <w:pP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0F017A">
            <w:pPr>
              <w:rPr>
                <w:rFonts w:hint="eastAsia" w:ascii="宋体" w:hAnsi="宋体" w:eastAsia="宋体" w:cs="宋体"/>
                <w:i w:val="0"/>
                <w:iCs w:val="0"/>
                <w:color w:val="000000"/>
                <w:sz w:val="24"/>
                <w:szCs w:val="24"/>
                <w:u w:val="none"/>
              </w:rPr>
            </w:pPr>
          </w:p>
        </w:tc>
        <w:tc>
          <w:tcPr>
            <w:tcW w:w="15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C54468">
            <w:pPr>
              <w:rPr>
                <w:rFonts w:hint="eastAsia" w:ascii="宋体" w:hAnsi="宋体" w:eastAsia="宋体" w:cs="宋体"/>
                <w:i w:val="0"/>
                <w:iCs w:val="0"/>
                <w:color w:val="000000"/>
                <w:sz w:val="24"/>
                <w:szCs w:val="24"/>
                <w:u w:val="none"/>
              </w:rPr>
            </w:pPr>
          </w:p>
        </w:tc>
      </w:tr>
      <w:tr w14:paraId="4C74BC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trPr>
        <w:tc>
          <w:tcPr>
            <w:tcW w:w="13560"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38F3E88A">
            <w:pPr>
              <w:keepNext w:val="0"/>
              <w:keepLines w:val="0"/>
              <w:widowControl/>
              <w:suppressLineNumbers w:val="0"/>
              <w:jc w:val="left"/>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注:以上报价含可抵扣的增值税专用发票、运费、卸货以及安装调试相关服务费用。</w:t>
            </w:r>
          </w:p>
        </w:tc>
      </w:tr>
      <w:tr w14:paraId="7FDD01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235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87034A3">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 xml:space="preserve">是否接受保证金（控制价的2%）           </w:t>
            </w:r>
          </w:p>
        </w:tc>
        <w:tc>
          <w:tcPr>
            <w:tcW w:w="34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EFC28E">
            <w:pPr>
              <w:keepNext w:val="0"/>
              <w:keepLines w:val="0"/>
              <w:widowControl/>
              <w:suppressLineNumbers w:val="0"/>
              <w:jc w:val="center"/>
              <w:textAlignment w:val="center"/>
              <w:rPr>
                <w:rFonts w:hint="eastAsia" w:ascii="黑体" w:hAnsi="宋体" w:eastAsia="黑体" w:cs="黑体"/>
                <w:i w:val="0"/>
                <w:iCs w:val="0"/>
                <w:color w:val="FF0000"/>
                <w:sz w:val="24"/>
                <w:szCs w:val="24"/>
                <w:u w:val="none"/>
              </w:rPr>
            </w:pPr>
            <w:r>
              <w:rPr>
                <w:rFonts w:hint="eastAsia" w:ascii="黑体" w:hAnsi="宋体" w:eastAsia="黑体" w:cs="黑体"/>
                <w:i w:val="0"/>
                <w:iCs w:val="0"/>
                <w:color w:val="FF0000"/>
                <w:kern w:val="0"/>
                <w:sz w:val="24"/>
                <w:szCs w:val="24"/>
                <w:u w:val="none"/>
                <w:lang w:val="en-US" w:eastAsia="zh-CN" w:bidi="ar"/>
              </w:rPr>
              <w:t>填“是/否”</w:t>
            </w:r>
          </w:p>
        </w:tc>
        <w:tc>
          <w:tcPr>
            <w:tcW w:w="248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972D582">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履约保证金</w:t>
            </w:r>
            <w:r>
              <w:rPr>
                <w:rFonts w:hint="eastAsia" w:ascii="黑体" w:hAnsi="宋体" w:eastAsia="黑体" w:cs="黑体"/>
                <w:i w:val="0"/>
                <w:iCs w:val="0"/>
                <w:color w:val="000000"/>
                <w:kern w:val="0"/>
                <w:sz w:val="24"/>
                <w:szCs w:val="24"/>
                <w:u w:val="none"/>
                <w:lang w:val="en-US" w:eastAsia="zh-CN" w:bidi="ar"/>
              </w:rPr>
              <w:br w:type="textWrapping"/>
            </w:r>
            <w:r>
              <w:rPr>
                <w:rFonts w:hint="eastAsia" w:ascii="黑体" w:hAnsi="宋体" w:eastAsia="黑体" w:cs="黑体"/>
                <w:i w:val="0"/>
                <w:iCs w:val="0"/>
                <w:color w:val="000000"/>
                <w:kern w:val="0"/>
                <w:sz w:val="24"/>
                <w:szCs w:val="24"/>
                <w:u w:val="none"/>
                <w:lang w:val="en-US" w:eastAsia="zh-CN" w:bidi="ar"/>
              </w:rPr>
              <w:t>（成交金额的10%）</w:t>
            </w:r>
          </w:p>
        </w:tc>
        <w:tc>
          <w:tcPr>
            <w:tcW w:w="523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0DDA3AD">
            <w:pPr>
              <w:keepNext w:val="0"/>
              <w:keepLines w:val="0"/>
              <w:widowControl/>
              <w:suppressLineNumbers w:val="0"/>
              <w:jc w:val="center"/>
              <w:textAlignment w:val="center"/>
              <w:rPr>
                <w:rFonts w:hint="eastAsia" w:ascii="黑体" w:hAnsi="宋体" w:eastAsia="黑体" w:cs="黑体"/>
                <w:i w:val="0"/>
                <w:iCs w:val="0"/>
                <w:color w:val="FF0000"/>
                <w:sz w:val="24"/>
                <w:szCs w:val="24"/>
                <w:u w:val="none"/>
              </w:rPr>
            </w:pPr>
            <w:r>
              <w:rPr>
                <w:rFonts w:hint="eastAsia" w:ascii="黑体" w:hAnsi="宋体" w:eastAsia="黑体" w:cs="黑体"/>
                <w:i w:val="0"/>
                <w:iCs w:val="0"/>
                <w:color w:val="FF0000"/>
                <w:kern w:val="0"/>
                <w:sz w:val="24"/>
                <w:szCs w:val="24"/>
                <w:u w:val="none"/>
                <w:lang w:val="en-US" w:eastAsia="zh-CN" w:bidi="ar"/>
              </w:rPr>
              <w:t>填“是/否”</w:t>
            </w:r>
          </w:p>
        </w:tc>
      </w:tr>
      <w:tr w14:paraId="7EFF25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235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EF33C46">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 xml:space="preserve">质保期           </w:t>
            </w:r>
          </w:p>
        </w:tc>
        <w:tc>
          <w:tcPr>
            <w:tcW w:w="34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27A24B">
            <w:pPr>
              <w:keepNext w:val="0"/>
              <w:keepLines w:val="0"/>
              <w:widowControl/>
              <w:suppressLineNumbers w:val="0"/>
              <w:jc w:val="center"/>
              <w:textAlignment w:val="center"/>
              <w:rPr>
                <w:rFonts w:hint="eastAsia" w:ascii="黑体" w:hAnsi="宋体" w:eastAsia="黑体" w:cs="黑体"/>
                <w:i w:val="0"/>
                <w:iCs w:val="0"/>
                <w:color w:val="FF0000"/>
                <w:sz w:val="24"/>
                <w:szCs w:val="24"/>
                <w:u w:val="none"/>
              </w:rPr>
            </w:pPr>
            <w:r>
              <w:rPr>
                <w:rFonts w:hint="eastAsia" w:ascii="黑体" w:hAnsi="宋体" w:eastAsia="黑体" w:cs="黑体"/>
                <w:i w:val="0"/>
                <w:iCs w:val="0"/>
                <w:color w:val="FF0000"/>
                <w:kern w:val="0"/>
                <w:sz w:val="24"/>
                <w:szCs w:val="24"/>
                <w:u w:val="none"/>
                <w:lang w:val="en-US" w:eastAsia="zh-CN" w:bidi="ar"/>
              </w:rPr>
              <w:t>5年</w:t>
            </w:r>
          </w:p>
        </w:tc>
        <w:tc>
          <w:tcPr>
            <w:tcW w:w="248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3BC2F7F">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税点</w:t>
            </w:r>
          </w:p>
        </w:tc>
        <w:tc>
          <w:tcPr>
            <w:tcW w:w="523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7FB5EEC">
            <w:pPr>
              <w:keepNext w:val="0"/>
              <w:keepLines w:val="0"/>
              <w:widowControl/>
              <w:suppressLineNumbers w:val="0"/>
              <w:jc w:val="center"/>
              <w:textAlignment w:val="center"/>
              <w:rPr>
                <w:rFonts w:hint="eastAsia" w:ascii="黑体" w:hAnsi="宋体" w:eastAsia="黑体" w:cs="黑体"/>
                <w:i w:val="0"/>
                <w:iCs w:val="0"/>
                <w:color w:val="FF0000"/>
                <w:sz w:val="24"/>
                <w:szCs w:val="24"/>
                <w:u w:val="none"/>
              </w:rPr>
            </w:pPr>
            <w:r>
              <w:rPr>
                <w:rFonts w:hint="eastAsia" w:ascii="黑体" w:hAnsi="宋体" w:eastAsia="黑体" w:cs="黑体"/>
                <w:i w:val="0"/>
                <w:iCs w:val="0"/>
                <w:color w:val="FF0000"/>
                <w:kern w:val="0"/>
                <w:sz w:val="24"/>
                <w:szCs w:val="24"/>
                <w:u w:val="none"/>
                <w:lang w:val="en-US" w:eastAsia="zh-CN" w:bidi="ar"/>
              </w:rPr>
              <w:t>必填</w:t>
            </w:r>
          </w:p>
        </w:tc>
      </w:tr>
      <w:tr w14:paraId="48C311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235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B19F20E">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 xml:space="preserve">供货期：             </w:t>
            </w:r>
          </w:p>
        </w:tc>
        <w:tc>
          <w:tcPr>
            <w:tcW w:w="34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4E58CA">
            <w:pPr>
              <w:keepNext w:val="0"/>
              <w:keepLines w:val="0"/>
              <w:widowControl/>
              <w:suppressLineNumbers w:val="0"/>
              <w:jc w:val="center"/>
              <w:textAlignment w:val="center"/>
              <w:rPr>
                <w:rFonts w:hint="eastAsia" w:ascii="黑体" w:hAnsi="宋体" w:eastAsia="黑体" w:cs="黑体"/>
                <w:i w:val="0"/>
                <w:iCs w:val="0"/>
                <w:color w:val="FF0000"/>
                <w:sz w:val="24"/>
                <w:szCs w:val="24"/>
                <w:u w:val="none"/>
              </w:rPr>
            </w:pPr>
            <w:r>
              <w:rPr>
                <w:rFonts w:hint="eastAsia" w:ascii="黑体" w:hAnsi="宋体" w:eastAsia="黑体" w:cs="黑体"/>
                <w:i w:val="0"/>
                <w:iCs w:val="0"/>
                <w:color w:val="FF0000"/>
                <w:kern w:val="0"/>
                <w:sz w:val="24"/>
                <w:szCs w:val="24"/>
                <w:u w:val="none"/>
                <w:lang w:val="en-US" w:eastAsia="zh-CN" w:bidi="ar"/>
              </w:rPr>
              <w:t>7天</w:t>
            </w:r>
          </w:p>
        </w:tc>
        <w:tc>
          <w:tcPr>
            <w:tcW w:w="248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0273F34">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付款方式</w:t>
            </w:r>
          </w:p>
        </w:tc>
        <w:tc>
          <w:tcPr>
            <w:tcW w:w="523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B5356AC">
            <w:pPr>
              <w:keepNext w:val="0"/>
              <w:keepLines w:val="0"/>
              <w:widowControl/>
              <w:suppressLineNumbers w:val="0"/>
              <w:jc w:val="center"/>
              <w:textAlignment w:val="center"/>
              <w:rPr>
                <w:rFonts w:hint="eastAsia" w:ascii="黑体" w:hAnsi="宋体" w:eastAsia="黑体" w:cs="黑体"/>
                <w:i w:val="0"/>
                <w:iCs w:val="0"/>
                <w:color w:val="FF0000"/>
                <w:sz w:val="24"/>
                <w:szCs w:val="24"/>
                <w:u w:val="none"/>
              </w:rPr>
            </w:pPr>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合同签订后7日内支付30%预付款，货到验收调试合格后3个月内付清其余的货款；</w:t>
            </w:r>
            <w:ins w:id="0" w:author="杨律师" w:date="2026-08-18T08:53:35Z">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合同最终结算金额以实际供货数量据实结算</w:t>
              </w:r>
            </w:ins>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w:t>
            </w:r>
          </w:p>
        </w:tc>
      </w:tr>
    </w:tbl>
    <w:p w14:paraId="42875B3F">
      <w:pPr>
        <w:keepNext w:val="0"/>
        <w:keepLines w:val="0"/>
        <w:widowControl/>
        <w:suppressLineNumbers w:val="0"/>
        <w:ind w:left="0" w:leftChars="0" w:firstLine="0" w:firstLineChars="0"/>
        <w:jc w:val="center"/>
        <w:textAlignment w:val="center"/>
        <w:rPr>
          <w:rFonts w:hint="eastAsia"/>
          <w:lang w:val="en-US" w:eastAsia="zh-CN"/>
        </w:rPr>
        <w:sectPr>
          <w:pgSz w:w="16838" w:h="11906" w:orient="landscape"/>
          <w:pgMar w:top="1800" w:right="1440" w:bottom="1800" w:left="1440" w:header="851" w:footer="992" w:gutter="0"/>
          <w:cols w:space="425" w:num="1"/>
          <w:docGrid w:type="lines" w:linePitch="312" w:charSpace="0"/>
        </w:sectPr>
      </w:pPr>
    </w:p>
    <w:p w14:paraId="66CC114E">
      <w:pPr>
        <w:spacing w:line="360" w:lineRule="auto"/>
        <w:jc w:val="center"/>
        <w:rPr>
          <w:rFonts w:hint="eastAsia" w:ascii="方正小标宋_GBK" w:hAnsi="方正小标宋_GBK" w:eastAsia="方正小标宋_GBK" w:cs="方正小标宋_GBK"/>
          <w:sz w:val="44"/>
          <w:szCs w:val="44"/>
          <w:lang w:val="en-US" w:eastAsia="zh-CN"/>
        </w:rPr>
      </w:pPr>
      <w:r>
        <w:rPr>
          <w:rFonts w:hint="eastAsia" w:ascii="方正小标宋_GBK" w:hAnsi="方正小标宋_GBK" w:eastAsia="方正小标宋_GBK" w:cs="方正小标宋_GBK"/>
          <w:sz w:val="44"/>
          <w:szCs w:val="44"/>
          <w:lang w:val="en-US" w:eastAsia="zh-CN"/>
        </w:rPr>
        <w:t>采购合同</w:t>
      </w:r>
    </w:p>
    <w:p w14:paraId="75597F60">
      <w:pPr>
        <w:spacing w:line="360" w:lineRule="auto"/>
        <w:rPr>
          <w:rFonts w:hint="eastAsia" w:ascii="仿宋" w:hAnsi="仿宋" w:eastAsia="仿宋" w:cs="仿宋"/>
          <w:b/>
          <w:bCs/>
          <w:color w:val="auto"/>
          <w:sz w:val="24"/>
          <w:szCs w:val="24"/>
        </w:rPr>
      </w:pPr>
      <w:r>
        <w:rPr>
          <w:rFonts w:hint="eastAsia" w:ascii="仿宋" w:hAnsi="仿宋" w:eastAsia="仿宋" w:cs="仿宋"/>
          <w:b/>
          <w:bCs/>
          <w:color w:val="auto"/>
          <w:sz w:val="24"/>
          <w:szCs w:val="24"/>
        </w:rPr>
        <w:t xml:space="preserve">甲方：江苏省淮安市保安服务有限公司                         </w:t>
      </w:r>
    </w:p>
    <w:p w14:paraId="3543CAB4">
      <w:pPr>
        <w:spacing w:line="360" w:lineRule="auto"/>
        <w:rPr>
          <w:rFonts w:hint="eastAsia" w:ascii="仿宋" w:hAnsi="仿宋" w:eastAsia="仿宋" w:cs="仿宋"/>
          <w:b/>
          <w:bCs/>
          <w:color w:val="auto"/>
          <w:sz w:val="24"/>
          <w:szCs w:val="24"/>
        </w:rPr>
      </w:pPr>
      <w:r>
        <w:rPr>
          <w:rFonts w:hint="eastAsia" w:ascii="仿宋" w:hAnsi="仿宋" w:eastAsia="仿宋" w:cs="仿宋"/>
          <w:b/>
          <w:bCs/>
          <w:color w:val="auto"/>
          <w:sz w:val="24"/>
          <w:szCs w:val="24"/>
          <w:lang w:val="en-US" w:eastAsia="zh-CN"/>
        </w:rPr>
        <w:t>乙方：</w:t>
      </w:r>
      <w:r>
        <w:rPr>
          <w:rFonts w:hint="eastAsia" w:ascii="仿宋" w:hAnsi="仿宋" w:eastAsia="仿宋" w:cs="仿宋"/>
          <w:b/>
          <w:bCs/>
          <w:color w:val="auto"/>
          <w:sz w:val="24"/>
          <w:szCs w:val="24"/>
        </w:rPr>
        <w:t xml:space="preserve">  </w:t>
      </w:r>
      <w:r>
        <w:rPr>
          <w:rFonts w:hint="eastAsia" w:ascii="仿宋" w:hAnsi="仿宋" w:eastAsia="仿宋" w:cs="仿宋"/>
          <w:color w:val="auto"/>
          <w:sz w:val="24"/>
          <w:szCs w:val="24"/>
        </w:rPr>
        <w:t xml:space="preserve">            </w:t>
      </w:r>
      <w:r>
        <w:rPr>
          <w:rFonts w:hint="eastAsia" w:ascii="仿宋" w:hAnsi="仿宋" w:eastAsia="仿宋" w:cs="仿宋"/>
          <w:b/>
          <w:bCs/>
          <w:color w:val="auto"/>
          <w:sz w:val="24"/>
          <w:szCs w:val="24"/>
        </w:rPr>
        <w:t xml:space="preserve"> </w:t>
      </w:r>
      <w:r>
        <w:rPr>
          <w:rFonts w:hint="eastAsia" w:ascii="仿宋" w:hAnsi="仿宋" w:eastAsia="仿宋" w:cs="仿宋"/>
          <w:color w:val="auto"/>
          <w:sz w:val="24"/>
          <w:szCs w:val="24"/>
        </w:rPr>
        <w:t xml:space="preserve">                        </w:t>
      </w:r>
      <w:r>
        <w:rPr>
          <w:rFonts w:hint="eastAsia" w:ascii="仿宋" w:hAnsi="仿宋" w:eastAsia="仿宋" w:cs="仿宋"/>
          <w:b/>
          <w:bCs/>
          <w:color w:val="auto"/>
          <w:sz w:val="24"/>
          <w:szCs w:val="24"/>
        </w:rPr>
        <w:t xml:space="preserve">   </w:t>
      </w:r>
      <w:r>
        <w:rPr>
          <w:rFonts w:hint="eastAsia" w:ascii="仿宋" w:hAnsi="仿宋" w:eastAsia="仿宋" w:cs="仿宋"/>
          <w:color w:val="auto"/>
          <w:sz w:val="24"/>
          <w:szCs w:val="24"/>
        </w:rPr>
        <w:t xml:space="preserve">   </w:t>
      </w:r>
      <w:r>
        <w:rPr>
          <w:rFonts w:hint="eastAsia" w:ascii="仿宋" w:hAnsi="仿宋" w:eastAsia="仿宋" w:cs="仿宋"/>
          <w:b/>
          <w:bCs/>
          <w:color w:val="auto"/>
          <w:sz w:val="24"/>
          <w:szCs w:val="24"/>
        </w:rPr>
        <w:t xml:space="preserve">                   </w:t>
      </w:r>
    </w:p>
    <w:p w14:paraId="461CFC98">
      <w:pPr>
        <w:tabs>
          <w:tab w:val="left" w:pos="480"/>
        </w:tabs>
        <w:spacing w:line="360" w:lineRule="auto"/>
        <w:ind w:firstLine="480" w:firstLineChars="200"/>
        <w:rPr>
          <w:rFonts w:hint="eastAsia" w:ascii="仿宋" w:hAnsi="仿宋" w:eastAsia="仿宋" w:cs="仿宋"/>
          <w:color w:val="auto"/>
          <w:sz w:val="24"/>
          <w:szCs w:val="24"/>
        </w:rPr>
      </w:pPr>
      <w:bookmarkStart w:id="0" w:name="auto_fouce_1"/>
      <w:r>
        <w:rPr>
          <w:rFonts w:hint="eastAsia" w:ascii="仿宋" w:hAnsi="仿宋" w:eastAsia="仿宋" w:cs="仿宋"/>
          <w:color w:val="auto"/>
          <w:sz w:val="24"/>
          <w:szCs w:val="24"/>
        </w:rPr>
        <w:t>甲乙双方本着自愿、平等、诚实、信用的原则，依照《中华人民共和国民法典》及其</w:t>
      </w:r>
      <w:ins w:id="1" w:author="杨律师" w:date="2026-08-18T08:53:21Z">
        <w:r>
          <w:rPr>
            <w:rFonts w:hint="eastAsia" w:ascii="仿宋" w:hAnsi="仿宋" w:eastAsia="仿宋" w:cs="仿宋"/>
            <w:color w:val="auto"/>
            <w:sz w:val="24"/>
            <w:szCs w:val="24"/>
            <w:lang w:eastAsia="zh-CN"/>
          </w:rPr>
          <w:t>他</w:t>
        </w:r>
      </w:ins>
      <w:r>
        <w:rPr>
          <w:rFonts w:hint="eastAsia" w:ascii="仿宋" w:hAnsi="仿宋" w:eastAsia="仿宋" w:cs="仿宋"/>
          <w:color w:val="auto"/>
          <w:sz w:val="24"/>
          <w:szCs w:val="24"/>
        </w:rPr>
        <w:t>有关</w:t>
      </w:r>
      <w:del w:id="2" w:author="杨律师" w:date="2026-08-18T08:53:22Z">
        <w:r>
          <w:rPr>
            <w:rFonts w:hint="eastAsia" w:ascii="仿宋" w:hAnsi="仿宋" w:eastAsia="仿宋" w:cs="仿宋"/>
            <w:color w:val="auto"/>
            <w:sz w:val="24"/>
            <w:szCs w:val="24"/>
          </w:rPr>
          <w:delText>的</w:delText>
        </w:r>
      </w:del>
      <w:r>
        <w:rPr>
          <w:rFonts w:hint="eastAsia" w:ascii="仿宋" w:hAnsi="仿宋" w:eastAsia="仿宋" w:cs="仿宋"/>
          <w:color w:val="auto"/>
          <w:sz w:val="24"/>
          <w:szCs w:val="24"/>
        </w:rPr>
        <w:t>法律法规</w:t>
      </w:r>
      <w:del w:id="3" w:author="杨律师" w:date="2026-08-18T08:53:22Z">
        <w:r>
          <w:rPr>
            <w:rFonts w:hint="eastAsia" w:ascii="仿宋" w:hAnsi="仿宋" w:eastAsia="仿宋" w:cs="仿宋"/>
            <w:color w:val="auto"/>
            <w:sz w:val="24"/>
            <w:szCs w:val="24"/>
          </w:rPr>
          <w:delText>下</w:delText>
        </w:r>
      </w:del>
      <w:r>
        <w:rPr>
          <w:rFonts w:hint="eastAsia" w:ascii="仿宋" w:hAnsi="仿宋" w:eastAsia="仿宋" w:cs="仿宋"/>
          <w:color w:val="auto"/>
          <w:sz w:val="24"/>
          <w:szCs w:val="24"/>
        </w:rPr>
        <w:t>, 经协商订立合同条款如下：</w:t>
      </w:r>
      <w:bookmarkEnd w:id="0"/>
    </w:p>
    <w:p w14:paraId="3ADD8FEF">
      <w:pPr>
        <w:spacing w:line="360" w:lineRule="auto"/>
        <w:ind w:firstLine="482" w:firstLineChars="200"/>
        <w:rPr>
          <w:rFonts w:hint="eastAsia" w:ascii="仿宋" w:hAnsi="仿宋" w:eastAsia="仿宋" w:cs="仿宋"/>
          <w:bCs/>
          <w:color w:val="auto"/>
          <w:sz w:val="24"/>
          <w:szCs w:val="24"/>
          <w:lang w:eastAsia="zh-CN"/>
        </w:rPr>
      </w:pPr>
      <w:r>
        <w:rPr>
          <w:rFonts w:hint="eastAsia" w:ascii="仿宋" w:hAnsi="仿宋" w:eastAsia="仿宋" w:cs="仿宋"/>
          <w:b/>
          <w:bCs/>
          <w:color w:val="auto"/>
          <w:sz w:val="24"/>
          <w:szCs w:val="24"/>
          <w:lang w:val="en-US" w:eastAsia="zh-CN"/>
        </w:rPr>
        <w:t>第一条.</w:t>
      </w:r>
      <w:r>
        <w:rPr>
          <w:rFonts w:hint="eastAsia" w:ascii="仿宋" w:hAnsi="仿宋" w:eastAsia="仿宋" w:cs="仿宋"/>
          <w:b/>
          <w:bCs/>
          <w:color w:val="auto"/>
          <w:sz w:val="24"/>
          <w:szCs w:val="24"/>
        </w:rPr>
        <w:t>采购清单</w:t>
      </w:r>
      <w:r>
        <w:rPr>
          <w:rFonts w:hint="eastAsia" w:ascii="仿宋" w:hAnsi="仿宋" w:eastAsia="仿宋" w:cs="仿宋"/>
          <w:b/>
          <w:bCs/>
          <w:color w:val="auto"/>
          <w:sz w:val="24"/>
          <w:szCs w:val="24"/>
          <w:lang w:eastAsia="zh-CN"/>
        </w:rPr>
        <w:t>：</w:t>
      </w:r>
    </w:p>
    <w:tbl>
      <w:tblPr>
        <w:tblStyle w:val="24"/>
        <w:tblW w:w="899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0"/>
        <w:gridCol w:w="1525"/>
        <w:gridCol w:w="1310"/>
        <w:gridCol w:w="827"/>
        <w:gridCol w:w="800"/>
        <w:gridCol w:w="709"/>
        <w:gridCol w:w="992"/>
        <w:gridCol w:w="1262"/>
        <w:gridCol w:w="853"/>
      </w:tblGrid>
      <w:tr w14:paraId="54F7D3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20" w:type="dxa"/>
            <w:noWrap w:val="0"/>
            <w:vAlign w:val="center"/>
          </w:tcPr>
          <w:p w14:paraId="2D3C84CC">
            <w:pPr>
              <w:ind w:left="0" w:leftChars="0" w:firstLine="0" w:firstLineChars="0"/>
              <w:rPr>
                <w:rFonts w:hint="eastAsia" w:ascii="仿宋" w:hAnsi="仿宋" w:eastAsia="仿宋" w:cs="仿宋"/>
                <w:color w:val="auto"/>
                <w:sz w:val="24"/>
                <w:szCs w:val="24"/>
              </w:rPr>
            </w:pPr>
            <w:bookmarkStart w:id="1" w:name="auto_fouce_5"/>
            <w:r>
              <w:rPr>
                <w:rFonts w:hint="eastAsia" w:ascii="仿宋" w:hAnsi="仿宋" w:eastAsia="仿宋" w:cs="仿宋"/>
                <w:color w:val="auto"/>
                <w:sz w:val="24"/>
                <w:szCs w:val="24"/>
              </w:rPr>
              <w:t>序号</w:t>
            </w:r>
          </w:p>
        </w:tc>
        <w:tc>
          <w:tcPr>
            <w:tcW w:w="1525" w:type="dxa"/>
            <w:noWrap w:val="0"/>
            <w:vAlign w:val="center"/>
          </w:tcPr>
          <w:p w14:paraId="74FE18F6">
            <w:pPr>
              <w:pStyle w:val="19"/>
              <w:spacing w:line="340" w:lineRule="exact"/>
              <w:ind w:left="0" w:leftChars="0" w:right="-238" w:rightChars="-99" w:firstLine="0" w:firstLineChars="0"/>
              <w:jc w:val="both"/>
              <w:rPr>
                <w:rFonts w:hint="eastAsia" w:ascii="仿宋" w:hAnsi="仿宋" w:eastAsia="仿宋" w:cs="仿宋"/>
                <w:color w:val="auto"/>
                <w:sz w:val="24"/>
                <w:szCs w:val="24"/>
              </w:rPr>
            </w:pPr>
            <w:r>
              <w:rPr>
                <w:rFonts w:hint="eastAsia" w:ascii="仿宋" w:hAnsi="仿宋" w:eastAsia="仿宋" w:cs="仿宋"/>
                <w:color w:val="auto"/>
                <w:sz w:val="24"/>
                <w:szCs w:val="24"/>
              </w:rPr>
              <w:t>货物名称</w:t>
            </w:r>
          </w:p>
        </w:tc>
        <w:tc>
          <w:tcPr>
            <w:tcW w:w="1310" w:type="dxa"/>
            <w:noWrap w:val="0"/>
            <w:vAlign w:val="center"/>
          </w:tcPr>
          <w:p w14:paraId="579E8FB8">
            <w:pPr>
              <w:pStyle w:val="19"/>
              <w:spacing w:line="340" w:lineRule="exact"/>
              <w:ind w:left="0" w:leftChars="0" w:firstLine="0" w:firstLineChars="0"/>
              <w:jc w:val="both"/>
              <w:rPr>
                <w:rFonts w:hint="eastAsia" w:ascii="仿宋" w:hAnsi="仿宋" w:eastAsia="仿宋" w:cs="仿宋"/>
                <w:color w:val="auto"/>
                <w:sz w:val="24"/>
                <w:szCs w:val="24"/>
              </w:rPr>
            </w:pPr>
            <w:r>
              <w:rPr>
                <w:rFonts w:hint="eastAsia" w:ascii="仿宋" w:hAnsi="仿宋" w:eastAsia="仿宋" w:cs="仿宋"/>
                <w:color w:val="auto"/>
                <w:sz w:val="24"/>
                <w:szCs w:val="24"/>
              </w:rPr>
              <w:t>品牌型号</w:t>
            </w:r>
          </w:p>
        </w:tc>
        <w:tc>
          <w:tcPr>
            <w:tcW w:w="827" w:type="dxa"/>
            <w:noWrap w:val="0"/>
            <w:vAlign w:val="center"/>
          </w:tcPr>
          <w:p w14:paraId="495F25C7">
            <w:pPr>
              <w:pStyle w:val="19"/>
              <w:spacing w:line="340" w:lineRule="exact"/>
              <w:ind w:left="0" w:leftChars="0" w:firstLine="0" w:firstLineChars="0"/>
              <w:jc w:val="both"/>
              <w:rPr>
                <w:rFonts w:hint="eastAsia" w:ascii="仿宋" w:hAnsi="仿宋" w:eastAsia="仿宋" w:cs="仿宋"/>
                <w:color w:val="auto"/>
                <w:sz w:val="24"/>
                <w:szCs w:val="24"/>
              </w:rPr>
            </w:pPr>
            <w:r>
              <w:rPr>
                <w:rFonts w:hint="eastAsia" w:ascii="仿宋" w:hAnsi="仿宋" w:eastAsia="仿宋" w:cs="仿宋"/>
                <w:color w:val="auto"/>
                <w:sz w:val="24"/>
                <w:szCs w:val="24"/>
              </w:rPr>
              <w:t>数量</w:t>
            </w:r>
          </w:p>
        </w:tc>
        <w:tc>
          <w:tcPr>
            <w:tcW w:w="800" w:type="dxa"/>
            <w:noWrap w:val="0"/>
            <w:vAlign w:val="center"/>
          </w:tcPr>
          <w:p w14:paraId="27754935">
            <w:pPr>
              <w:pStyle w:val="19"/>
              <w:spacing w:line="340" w:lineRule="exact"/>
              <w:ind w:left="0" w:leftChars="0" w:firstLine="0" w:firstLineChars="0"/>
              <w:jc w:val="both"/>
              <w:rPr>
                <w:rFonts w:hint="eastAsia" w:ascii="仿宋" w:hAnsi="仿宋" w:eastAsia="仿宋" w:cs="仿宋"/>
                <w:color w:val="auto"/>
                <w:sz w:val="24"/>
                <w:szCs w:val="24"/>
              </w:rPr>
            </w:pPr>
            <w:r>
              <w:rPr>
                <w:rFonts w:hint="eastAsia" w:ascii="仿宋" w:hAnsi="仿宋" w:eastAsia="仿宋" w:cs="仿宋"/>
                <w:color w:val="auto"/>
                <w:sz w:val="24"/>
                <w:szCs w:val="24"/>
              </w:rPr>
              <w:t>单位</w:t>
            </w:r>
          </w:p>
        </w:tc>
        <w:tc>
          <w:tcPr>
            <w:tcW w:w="709" w:type="dxa"/>
            <w:noWrap w:val="0"/>
            <w:vAlign w:val="center"/>
          </w:tcPr>
          <w:p w14:paraId="271096CB">
            <w:pPr>
              <w:pStyle w:val="19"/>
              <w:spacing w:line="340" w:lineRule="exact"/>
              <w:ind w:left="0" w:leftChars="0" w:firstLine="0" w:firstLineChars="0"/>
              <w:jc w:val="both"/>
              <w:rPr>
                <w:rFonts w:hint="eastAsia" w:ascii="仿宋" w:hAnsi="仿宋" w:eastAsia="仿宋" w:cs="仿宋"/>
                <w:color w:val="auto"/>
                <w:sz w:val="24"/>
                <w:szCs w:val="24"/>
              </w:rPr>
            </w:pPr>
            <w:r>
              <w:rPr>
                <w:rFonts w:hint="eastAsia" w:ascii="仿宋" w:hAnsi="仿宋" w:eastAsia="仿宋" w:cs="仿宋"/>
                <w:color w:val="auto"/>
                <w:sz w:val="24"/>
                <w:szCs w:val="24"/>
              </w:rPr>
              <w:t>单价</w:t>
            </w:r>
          </w:p>
        </w:tc>
        <w:tc>
          <w:tcPr>
            <w:tcW w:w="992" w:type="dxa"/>
            <w:noWrap w:val="0"/>
            <w:vAlign w:val="center"/>
          </w:tcPr>
          <w:p w14:paraId="35047F71">
            <w:pPr>
              <w:pStyle w:val="19"/>
              <w:spacing w:line="340" w:lineRule="exact"/>
              <w:ind w:left="0" w:leftChars="0" w:firstLine="0" w:firstLineChars="0"/>
              <w:jc w:val="both"/>
              <w:rPr>
                <w:rFonts w:hint="eastAsia" w:ascii="仿宋" w:hAnsi="仿宋" w:eastAsia="仿宋" w:cs="仿宋"/>
                <w:color w:val="auto"/>
                <w:sz w:val="24"/>
                <w:szCs w:val="24"/>
              </w:rPr>
            </w:pPr>
            <w:r>
              <w:rPr>
                <w:rFonts w:hint="eastAsia" w:ascii="仿宋" w:hAnsi="仿宋" w:eastAsia="仿宋" w:cs="仿宋"/>
                <w:color w:val="auto"/>
                <w:sz w:val="24"/>
                <w:szCs w:val="24"/>
              </w:rPr>
              <w:t>总价</w:t>
            </w:r>
          </w:p>
        </w:tc>
        <w:tc>
          <w:tcPr>
            <w:tcW w:w="1262" w:type="dxa"/>
            <w:noWrap w:val="0"/>
            <w:vAlign w:val="center"/>
          </w:tcPr>
          <w:p w14:paraId="539345BE">
            <w:pPr>
              <w:pStyle w:val="19"/>
              <w:spacing w:line="340" w:lineRule="exact"/>
              <w:ind w:left="0" w:leftChars="0" w:firstLine="0" w:firstLineChars="0"/>
              <w:jc w:val="both"/>
              <w:rPr>
                <w:rFonts w:hint="eastAsia" w:ascii="仿宋" w:hAnsi="仿宋" w:eastAsia="仿宋" w:cs="仿宋"/>
                <w:color w:val="auto"/>
                <w:sz w:val="24"/>
                <w:szCs w:val="24"/>
              </w:rPr>
            </w:pPr>
            <w:r>
              <w:rPr>
                <w:rFonts w:hint="eastAsia" w:ascii="仿宋" w:hAnsi="仿宋" w:eastAsia="仿宋" w:cs="仿宋"/>
                <w:color w:val="auto"/>
                <w:sz w:val="24"/>
                <w:szCs w:val="24"/>
              </w:rPr>
              <w:t>质保期</w:t>
            </w:r>
          </w:p>
        </w:tc>
        <w:tc>
          <w:tcPr>
            <w:tcW w:w="853" w:type="dxa"/>
            <w:noWrap w:val="0"/>
            <w:vAlign w:val="center"/>
          </w:tcPr>
          <w:p w14:paraId="193CCC48">
            <w:pPr>
              <w:pStyle w:val="19"/>
              <w:spacing w:line="340" w:lineRule="exact"/>
              <w:ind w:left="0" w:leftChars="0" w:firstLine="0" w:firstLineChars="0"/>
              <w:jc w:val="both"/>
              <w:rPr>
                <w:rFonts w:hint="eastAsia" w:ascii="仿宋" w:hAnsi="仿宋" w:eastAsia="仿宋" w:cs="仿宋"/>
                <w:color w:val="auto"/>
                <w:sz w:val="24"/>
                <w:szCs w:val="24"/>
              </w:rPr>
            </w:pPr>
            <w:r>
              <w:rPr>
                <w:rFonts w:hint="eastAsia" w:ascii="仿宋" w:hAnsi="仿宋" w:eastAsia="仿宋" w:cs="仿宋"/>
                <w:color w:val="auto"/>
                <w:sz w:val="24"/>
                <w:szCs w:val="24"/>
              </w:rPr>
              <w:t>备注</w:t>
            </w:r>
          </w:p>
        </w:tc>
      </w:tr>
      <w:tr w14:paraId="59020A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20" w:type="dxa"/>
            <w:shd w:val="clear" w:color="FFFFFF" w:fill="FFFFFF"/>
            <w:noWrap w:val="0"/>
            <w:vAlign w:val="center"/>
          </w:tcPr>
          <w:p w14:paraId="57C37041">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c>
          <w:tcPr>
            <w:tcW w:w="1525" w:type="dxa"/>
            <w:shd w:val="clear" w:color="FFFFFF" w:fill="FFFFFF"/>
            <w:noWrap w:val="0"/>
            <w:vAlign w:val="center"/>
          </w:tcPr>
          <w:p w14:paraId="31E348B2">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p>
        </w:tc>
        <w:tc>
          <w:tcPr>
            <w:tcW w:w="1310" w:type="dxa"/>
            <w:noWrap w:val="0"/>
            <w:vAlign w:val="center"/>
          </w:tcPr>
          <w:p w14:paraId="2AF6CBE9">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c>
          <w:tcPr>
            <w:tcW w:w="827" w:type="dxa"/>
            <w:shd w:val="clear" w:color="FFFFFF" w:fill="FFFFFF"/>
            <w:noWrap w:val="0"/>
            <w:vAlign w:val="center"/>
          </w:tcPr>
          <w:p w14:paraId="0A57EBF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p>
        </w:tc>
        <w:tc>
          <w:tcPr>
            <w:tcW w:w="800" w:type="dxa"/>
            <w:shd w:val="clear" w:color="FFFFFF" w:fill="FFFFFF"/>
            <w:noWrap w:val="0"/>
            <w:vAlign w:val="center"/>
          </w:tcPr>
          <w:p w14:paraId="52F548A0">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heme="minorEastAsia" w:hAnsiTheme="minorEastAsia" w:eastAsiaTheme="minorEastAsia" w:cstheme="minorEastAsia"/>
                <w:i w:val="0"/>
                <w:iCs w:val="0"/>
                <w:color w:val="000000"/>
                <w:kern w:val="0"/>
                <w:sz w:val="24"/>
                <w:szCs w:val="24"/>
                <w:u w:val="none"/>
                <w:lang w:val="en-US" w:eastAsia="zh-CN" w:bidi="ar"/>
              </w:rPr>
            </w:pPr>
          </w:p>
        </w:tc>
        <w:tc>
          <w:tcPr>
            <w:tcW w:w="709" w:type="dxa"/>
            <w:noWrap w:val="0"/>
            <w:vAlign w:val="center"/>
          </w:tcPr>
          <w:p w14:paraId="3187E56B">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c>
          <w:tcPr>
            <w:tcW w:w="992" w:type="dxa"/>
            <w:noWrap w:val="0"/>
            <w:vAlign w:val="center"/>
          </w:tcPr>
          <w:p w14:paraId="5CF13CB3">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c>
          <w:tcPr>
            <w:tcW w:w="1262" w:type="dxa"/>
            <w:noWrap w:val="0"/>
            <w:vAlign w:val="center"/>
          </w:tcPr>
          <w:p w14:paraId="3ACC8272">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c>
          <w:tcPr>
            <w:tcW w:w="853" w:type="dxa"/>
            <w:noWrap w:val="0"/>
            <w:vAlign w:val="center"/>
          </w:tcPr>
          <w:p w14:paraId="31CEC068">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r>
      <w:tr w14:paraId="3AEB2C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20" w:type="dxa"/>
            <w:shd w:val="clear" w:color="FFFFFF" w:fill="FFFFFF"/>
            <w:noWrap w:val="0"/>
            <w:vAlign w:val="center"/>
          </w:tcPr>
          <w:p w14:paraId="0A540D70">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2</w:t>
            </w:r>
          </w:p>
        </w:tc>
        <w:tc>
          <w:tcPr>
            <w:tcW w:w="1525" w:type="dxa"/>
            <w:shd w:val="clear" w:color="FFFFFF" w:fill="FFFFFF"/>
            <w:noWrap w:val="0"/>
            <w:vAlign w:val="center"/>
          </w:tcPr>
          <w:p w14:paraId="51E3F6CE">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p>
        </w:tc>
        <w:tc>
          <w:tcPr>
            <w:tcW w:w="1310" w:type="dxa"/>
            <w:noWrap w:val="0"/>
            <w:vAlign w:val="center"/>
          </w:tcPr>
          <w:p w14:paraId="32F0DFF4">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c>
          <w:tcPr>
            <w:tcW w:w="827" w:type="dxa"/>
            <w:shd w:val="clear" w:color="FFFFFF" w:fill="FFFFFF"/>
            <w:noWrap w:val="0"/>
            <w:vAlign w:val="center"/>
          </w:tcPr>
          <w:p w14:paraId="18ACFC7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p>
        </w:tc>
        <w:tc>
          <w:tcPr>
            <w:tcW w:w="800" w:type="dxa"/>
            <w:shd w:val="clear" w:color="FFFFFF" w:fill="FFFFFF"/>
            <w:noWrap w:val="0"/>
            <w:vAlign w:val="center"/>
          </w:tcPr>
          <w:p w14:paraId="1EF57CFE">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p>
        </w:tc>
        <w:tc>
          <w:tcPr>
            <w:tcW w:w="709" w:type="dxa"/>
            <w:noWrap w:val="0"/>
            <w:vAlign w:val="center"/>
          </w:tcPr>
          <w:p w14:paraId="61C4DA6E">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c>
          <w:tcPr>
            <w:tcW w:w="992" w:type="dxa"/>
            <w:noWrap w:val="0"/>
            <w:vAlign w:val="center"/>
          </w:tcPr>
          <w:p w14:paraId="0C54715E">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c>
          <w:tcPr>
            <w:tcW w:w="1262" w:type="dxa"/>
            <w:noWrap w:val="0"/>
            <w:vAlign w:val="center"/>
          </w:tcPr>
          <w:p w14:paraId="6B9E99E7">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c>
          <w:tcPr>
            <w:tcW w:w="853" w:type="dxa"/>
            <w:noWrap w:val="0"/>
            <w:vAlign w:val="center"/>
          </w:tcPr>
          <w:p w14:paraId="794D879A">
            <w:pPr>
              <w:pStyle w:val="19"/>
              <w:spacing w:line="340" w:lineRule="exact"/>
              <w:ind w:left="0" w:leftChars="0" w:firstLine="0" w:firstLineChars="0"/>
              <w:jc w:val="both"/>
              <w:rPr>
                <w:rFonts w:hint="eastAsia" w:ascii="仿宋" w:hAnsi="仿宋" w:eastAsia="仿宋" w:cs="仿宋"/>
                <w:color w:val="auto"/>
                <w:sz w:val="24"/>
                <w:szCs w:val="24"/>
              </w:rPr>
            </w:pPr>
          </w:p>
        </w:tc>
      </w:tr>
      <w:tr w14:paraId="256AFB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20" w:type="dxa"/>
            <w:shd w:val="clear" w:color="FFFFFF" w:fill="FFFFFF"/>
            <w:noWrap w:val="0"/>
            <w:vAlign w:val="center"/>
          </w:tcPr>
          <w:p w14:paraId="0281D5DA">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3</w:t>
            </w:r>
          </w:p>
        </w:tc>
        <w:tc>
          <w:tcPr>
            <w:tcW w:w="1525" w:type="dxa"/>
            <w:shd w:val="clear" w:color="FFFFFF" w:fill="FFFFFF"/>
            <w:noWrap w:val="0"/>
            <w:vAlign w:val="center"/>
          </w:tcPr>
          <w:p w14:paraId="5A141C3E">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p>
        </w:tc>
        <w:tc>
          <w:tcPr>
            <w:tcW w:w="1310" w:type="dxa"/>
            <w:noWrap w:val="0"/>
            <w:vAlign w:val="center"/>
          </w:tcPr>
          <w:p w14:paraId="73EECDF1">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c>
          <w:tcPr>
            <w:tcW w:w="827" w:type="dxa"/>
            <w:shd w:val="clear" w:color="FFFFFF" w:fill="FFFFFF"/>
            <w:noWrap w:val="0"/>
            <w:vAlign w:val="center"/>
          </w:tcPr>
          <w:p w14:paraId="77114A5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heme="minorEastAsia" w:hAnsiTheme="minorEastAsia" w:eastAsiaTheme="minorEastAsia" w:cstheme="minorEastAsia"/>
                <w:i w:val="0"/>
                <w:iCs w:val="0"/>
                <w:color w:val="000000"/>
                <w:kern w:val="0"/>
                <w:sz w:val="24"/>
                <w:szCs w:val="24"/>
                <w:u w:val="none"/>
                <w:lang w:val="en-US" w:eastAsia="zh-CN" w:bidi="ar"/>
              </w:rPr>
            </w:pPr>
          </w:p>
        </w:tc>
        <w:tc>
          <w:tcPr>
            <w:tcW w:w="800" w:type="dxa"/>
            <w:shd w:val="clear" w:color="FFFFFF" w:fill="FFFFFF"/>
            <w:noWrap w:val="0"/>
            <w:vAlign w:val="center"/>
          </w:tcPr>
          <w:p w14:paraId="40CFA70C">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default" w:asciiTheme="minorEastAsia" w:hAnsiTheme="minorEastAsia" w:eastAsiaTheme="minorEastAsia" w:cstheme="minorEastAsia"/>
                <w:i w:val="0"/>
                <w:iCs w:val="0"/>
                <w:color w:val="000000"/>
                <w:kern w:val="0"/>
                <w:sz w:val="24"/>
                <w:szCs w:val="24"/>
                <w:u w:val="none"/>
                <w:lang w:val="en-US" w:eastAsia="zh-CN" w:bidi="ar"/>
              </w:rPr>
            </w:pPr>
          </w:p>
        </w:tc>
        <w:tc>
          <w:tcPr>
            <w:tcW w:w="709" w:type="dxa"/>
            <w:noWrap w:val="0"/>
            <w:vAlign w:val="center"/>
          </w:tcPr>
          <w:p w14:paraId="5C31E157">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c>
          <w:tcPr>
            <w:tcW w:w="992" w:type="dxa"/>
            <w:noWrap w:val="0"/>
            <w:vAlign w:val="center"/>
          </w:tcPr>
          <w:p w14:paraId="4587853C">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c>
          <w:tcPr>
            <w:tcW w:w="1262" w:type="dxa"/>
            <w:noWrap w:val="0"/>
            <w:vAlign w:val="center"/>
          </w:tcPr>
          <w:p w14:paraId="49E6CD38">
            <w:pPr>
              <w:pStyle w:val="19"/>
              <w:spacing w:line="340" w:lineRule="exact"/>
              <w:ind w:left="0" w:leftChars="0" w:firstLine="0" w:firstLineChars="0"/>
              <w:jc w:val="both"/>
              <w:rPr>
                <w:rFonts w:hint="eastAsia" w:ascii="仿宋" w:hAnsi="仿宋" w:eastAsia="仿宋" w:cs="仿宋"/>
                <w:color w:val="auto"/>
                <w:sz w:val="24"/>
                <w:szCs w:val="24"/>
                <w:lang w:val="en-US" w:eastAsia="zh-CN"/>
              </w:rPr>
            </w:pPr>
          </w:p>
        </w:tc>
        <w:tc>
          <w:tcPr>
            <w:tcW w:w="853" w:type="dxa"/>
            <w:noWrap w:val="0"/>
            <w:vAlign w:val="center"/>
          </w:tcPr>
          <w:p w14:paraId="49C6BDC7">
            <w:pPr>
              <w:pStyle w:val="19"/>
              <w:spacing w:line="340" w:lineRule="exact"/>
              <w:ind w:left="0" w:leftChars="0" w:firstLine="0" w:firstLineChars="0"/>
              <w:jc w:val="both"/>
              <w:rPr>
                <w:rFonts w:hint="eastAsia" w:ascii="仿宋" w:hAnsi="仿宋" w:eastAsia="仿宋" w:cs="仿宋"/>
                <w:color w:val="auto"/>
                <w:sz w:val="24"/>
                <w:szCs w:val="24"/>
                <w:lang w:val="en-US" w:eastAsia="zh-CN"/>
              </w:rPr>
            </w:pPr>
          </w:p>
        </w:tc>
      </w:tr>
      <w:tr w14:paraId="284DE0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8998" w:type="dxa"/>
            <w:gridSpan w:val="9"/>
            <w:noWrap w:val="0"/>
            <w:vAlign w:val="center"/>
          </w:tcPr>
          <w:p w14:paraId="0430FF98">
            <w:pPr>
              <w:widowControl/>
              <w:ind w:left="0" w:leftChars="0" w:firstLine="0" w:firstLineChars="0"/>
              <w:jc w:val="left"/>
              <w:rPr>
                <w:rFonts w:hint="eastAsia" w:ascii="仿宋" w:hAnsi="仿宋" w:eastAsia="仿宋" w:cs="仿宋"/>
                <w:color w:val="auto"/>
                <w:sz w:val="24"/>
                <w:szCs w:val="24"/>
              </w:rPr>
            </w:pPr>
            <w:r>
              <w:rPr>
                <w:rFonts w:hint="eastAsia" w:ascii="仿宋" w:hAnsi="仿宋" w:eastAsia="仿宋" w:cs="仿宋"/>
                <w:color w:val="auto"/>
                <w:sz w:val="24"/>
                <w:szCs w:val="24"/>
                <w:highlight w:val="none"/>
                <w:u w:val="none"/>
                <w:lang w:val="en-US" w:eastAsia="zh-CN"/>
              </w:rPr>
              <w:t>合同总金额</w:t>
            </w:r>
            <w:r>
              <w:rPr>
                <w:rFonts w:hint="eastAsia" w:ascii="仿宋" w:hAnsi="仿宋" w:eastAsia="仿宋" w:cs="仿宋"/>
                <w:color w:val="auto"/>
                <w:sz w:val="24"/>
                <w:szCs w:val="24"/>
                <w:highlight w:val="none"/>
                <w:u w:val="single"/>
                <w:lang w:val="en-US" w:eastAsia="zh-CN"/>
              </w:rPr>
              <w:t>：</w:t>
            </w:r>
            <w:r>
              <w:rPr>
                <w:rFonts w:hint="eastAsia" w:ascii="仿宋" w:hAnsi="仿宋" w:eastAsia="仿宋" w:cs="仿宋"/>
                <w:color w:val="auto"/>
                <w:sz w:val="24"/>
                <w:szCs w:val="24"/>
                <w:highlight w:val="none"/>
                <w:u w:val="single"/>
                <w:lang w:eastAsia="zh-CN"/>
              </w:rPr>
              <w:t>（</w:t>
            </w:r>
            <w:r>
              <w:rPr>
                <w:rFonts w:hint="eastAsia" w:ascii="仿宋" w:hAnsi="仿宋" w:eastAsia="仿宋" w:cs="仿宋"/>
                <w:color w:val="auto"/>
                <w:sz w:val="24"/>
                <w:szCs w:val="24"/>
                <w:highlight w:val="none"/>
                <w:lang w:val="en-US" w:eastAsia="zh-CN"/>
              </w:rPr>
              <w:t>其</w:t>
            </w:r>
            <w:r>
              <w:rPr>
                <w:rFonts w:hint="eastAsia" w:ascii="仿宋" w:hAnsi="仿宋" w:eastAsia="仿宋" w:cs="仿宋"/>
                <w:color w:val="auto"/>
                <w:sz w:val="24"/>
                <w:szCs w:val="24"/>
                <w:lang w:val="en-US" w:eastAsia="zh-CN"/>
              </w:rPr>
              <w:t>中不含税</w:t>
            </w:r>
            <w:r>
              <w:rPr>
                <w:rFonts w:hint="eastAsia" w:ascii="仿宋" w:hAnsi="仿宋" w:eastAsia="仿宋" w:cs="仿宋"/>
                <w:color w:val="auto"/>
                <w:sz w:val="24"/>
                <w:szCs w:val="24"/>
                <w:u w:val="single"/>
                <w:lang w:val="en-US" w:eastAsia="zh-CN"/>
              </w:rPr>
              <w:t xml:space="preserve">  </w:t>
            </w:r>
            <w:r>
              <w:rPr>
                <w:rFonts w:hint="eastAsia" w:ascii="仿宋" w:hAnsi="仿宋" w:eastAsia="仿宋" w:cs="仿宋"/>
                <w:color w:val="auto"/>
                <w:sz w:val="24"/>
                <w:szCs w:val="24"/>
                <w:u w:val="none"/>
                <w:lang w:val="en-US" w:eastAsia="zh-CN"/>
              </w:rPr>
              <w:t>元，增值税税率：）</w:t>
            </w:r>
          </w:p>
        </w:tc>
      </w:tr>
    </w:tbl>
    <w:p w14:paraId="29D48572">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 xml:space="preserve">备注：以上总金额包含与产品采购相关的全部价款。（包括但不限于海关、税票、运输、卸货、保险费用等），要求乙方提供增值税专用发票及财务需要的相关资料, </w:t>
      </w:r>
      <w:ins w:id="4" w:author="杨律师" w:date="2026-08-18T08:53:23Z">
        <w:r>
          <w:rPr>
            <w:rFonts w:hint="eastAsia" w:ascii="仿宋" w:hAnsi="仿宋" w:eastAsia="仿宋" w:cs="仿宋"/>
            <w:color w:val="auto"/>
            <w:sz w:val="24"/>
            <w:szCs w:val="24"/>
            <w:lang w:val="en-US" w:eastAsia="zh-CN"/>
          </w:rPr>
          <w:t>乙方应在货物验收合格后【</w:t>
        </w:r>
      </w:ins>
      <w:r>
        <w:rPr>
          <w:rFonts w:hint="eastAsia" w:ascii="仿宋" w:hAnsi="仿宋" w:eastAsia="仿宋" w:cs="仿宋"/>
          <w:color w:val="auto"/>
          <w:sz w:val="24"/>
          <w:szCs w:val="24"/>
          <w:lang w:val="en-US" w:eastAsia="zh-CN"/>
        </w:rPr>
        <w:t>30</w:t>
      </w:r>
      <w:ins w:id="5" w:author="杨律师" w:date="2026-08-18T08:53:23Z">
        <w:r>
          <w:rPr>
            <w:rFonts w:hint="eastAsia" w:ascii="仿宋" w:hAnsi="仿宋" w:eastAsia="仿宋" w:cs="仿宋"/>
            <w:color w:val="auto"/>
            <w:sz w:val="24"/>
            <w:szCs w:val="24"/>
            <w:lang w:val="en-US" w:eastAsia="zh-CN"/>
          </w:rPr>
          <w:t>】个工作日内提交前述发票及资料，</w:t>
        </w:r>
      </w:ins>
      <w:r>
        <w:rPr>
          <w:rFonts w:hint="eastAsia" w:ascii="仿宋" w:hAnsi="仿宋" w:eastAsia="仿宋" w:cs="仿宋"/>
          <w:color w:val="auto"/>
          <w:sz w:val="24"/>
          <w:szCs w:val="24"/>
          <w:lang w:val="en-US" w:eastAsia="zh-CN"/>
        </w:rPr>
        <w:t>其发票内容与合同清单的一致。</w:t>
      </w:r>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若乙方由一般纳税人身份变为小规模纳税人身份的，或者计税方法发生变化的，或者政策法规规范性文件发生变化的，并导致甲方可抵扣的进项税额减少或被税务机关要求补缴税款的，则减少的进项税额或补缴的税款应由乙方承担，甲方有权从将支付的任何一笔合同款中扣除。</w:t>
      </w:r>
      <w:bookmarkEnd w:id="1"/>
      <w:r>
        <w:rPr>
          <w:rFonts w:hint="eastAsia" w:ascii="仿宋" w:hAnsi="仿宋" w:eastAsia="仿宋" w:cs="仿宋"/>
          <w:color w:val="auto"/>
          <w:sz w:val="24"/>
          <w:szCs w:val="24"/>
          <w:lang w:val="en-US" w:eastAsia="zh-CN"/>
        </w:rPr>
        <w:t xml:space="preserve">  </w:t>
      </w:r>
    </w:p>
    <w:p w14:paraId="19BB858B">
      <w:pPr>
        <w:spacing w:line="360" w:lineRule="auto"/>
        <w:ind w:firstLine="482" w:firstLineChars="200"/>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第二条：付款方式</w:t>
      </w:r>
    </w:p>
    <w:p w14:paraId="22026094">
      <w:pPr>
        <w:tabs>
          <w:tab w:val="left" w:pos="480"/>
        </w:tabs>
        <w:spacing w:line="360" w:lineRule="auto"/>
        <w:ind w:firstLine="480" w:firstLineChars="200"/>
        <w:rPr>
          <w:rFonts w:hint="eastAsia" w:ascii="仿宋" w:hAnsi="仿宋" w:eastAsia="仿宋" w:cs="仿宋"/>
          <w:color w:val="auto"/>
          <w:sz w:val="24"/>
          <w:szCs w:val="24"/>
          <w:highlight w:val="none"/>
          <w:lang w:val="en-US" w:eastAsia="zh-CN"/>
        </w:rPr>
      </w:pPr>
      <w:bookmarkStart w:id="2" w:name="auto_fouce_6"/>
      <w:r>
        <w:rPr>
          <w:rFonts w:hint="eastAsia" w:ascii="仿宋" w:hAnsi="仿宋" w:eastAsia="仿宋" w:cs="仿宋"/>
          <w:color w:val="auto"/>
          <w:sz w:val="24"/>
          <w:szCs w:val="24"/>
          <w:highlight w:val="none"/>
          <w:lang w:val="en-US" w:eastAsia="zh-CN"/>
        </w:rPr>
        <w:t>1、付款</w:t>
      </w:r>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条件</w:t>
      </w:r>
      <w:del w:id="6" w:author="杨律师" w:date="2026-08-18T08:53:24Z">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delText>:</w:delText>
        </w:r>
      </w:del>
      <w:ins w:id="7" w:author="杨律师" w:date="2026-08-18T08:53:24Z">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w:t>
        </w:r>
      </w:ins>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合同签订后7日内支付30%预付款，货到验收调试合格后3个月内付清其余的货款；</w:t>
      </w:r>
      <w:ins w:id="8" w:author="杨律师" w:date="2026-08-18T08:53:35Z">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合同最终结算金额以实际供货数量据实结算</w:t>
        </w:r>
      </w:ins>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w:t>
      </w:r>
      <w:ins w:id="9" w:author="杨律师" w:date="2026-08-18T08:53:38Z">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因乙方未按约</w:t>
        </w:r>
      </w:ins>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提供</w:t>
      </w:r>
      <w:del w:id="10" w:author="杨律师" w:date="2026-08-18T08:53:39Z">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delText>13%</w:delText>
        </w:r>
      </w:del>
      <w:ins w:id="11" w:author="杨律师" w:date="2026-08-18T08:53:39Z">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合法、有效且符合约定税率的</w:t>
        </w:r>
      </w:ins>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增值税专用发票</w:t>
      </w:r>
      <w:ins w:id="12" w:author="杨律师" w:date="2026-08-18T08:53:40Z">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，导致甲方无法正常付款的，甲方不承担逾期付款责任，相关责任由乙方承担</w:t>
        </w:r>
      </w:ins>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。如遇国家</w:t>
      </w:r>
      <w:ins w:id="13" w:author="杨律师" w:date="2026-08-18T08:53:40Z">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税收</w:t>
        </w:r>
      </w:ins>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政策调整</w:t>
      </w:r>
      <w:ins w:id="14" w:author="杨律师" w:date="2026-08-18T08:53:41Z">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导致增值税税率变化</w:t>
        </w:r>
      </w:ins>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w:t>
      </w:r>
      <w:ins w:id="15" w:author="杨律师" w:date="2026-08-18T08:53:41Z">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双方</w:t>
        </w:r>
      </w:ins>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按照新政策执行</w:t>
      </w:r>
      <w:del w:id="16" w:author="杨律师" w:date="2026-08-18T08:53:42Z">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delText>！（因发票问题而导致无法正常付款的</w:delText>
        </w:r>
      </w:del>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w:t>
      </w:r>
      <w:del w:id="17" w:author="杨律师" w:date="2026-08-18T08:53:43Z">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delText>责任由供</w:delText>
        </w:r>
      </w:del>
      <w:ins w:id="18" w:author="杨律师" w:date="2026-08-18T08:53:43Z">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并相</w:t>
        </w:r>
      </w:ins>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应</w:t>
      </w:r>
      <w:del w:id="19" w:author="杨律师" w:date="2026-08-18T08:53:44Z">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delText>商自己承担）</w:delText>
        </w:r>
      </w:del>
      <w:ins w:id="20" w:author="杨律师" w:date="2026-08-18T08:53:44Z">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调整可抵扣进项税额及合同价款</w:t>
        </w:r>
      </w:ins>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w:t>
      </w:r>
      <w:del w:id="21" w:author="杨律师" w:date="2026-08-18T08:53:45Z">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delText>（最终结算按实际供货数量为准，实用实算）</w:delText>
        </w:r>
        <w:bookmarkEnd w:id="2"/>
      </w:del>
    </w:p>
    <w:p w14:paraId="59507E32">
      <w:pPr>
        <w:pStyle w:val="15"/>
        <w:keepNext w:val="0"/>
        <w:keepLines w:val="0"/>
        <w:pageBreakBefore w:val="0"/>
        <w:widowControl w:val="0"/>
        <w:shd w:val="clear"/>
        <w:kinsoku/>
        <w:wordWrap/>
        <w:overflowPunct/>
        <w:topLinePunct w:val="0"/>
        <w:autoSpaceDE/>
        <w:autoSpaceDN/>
        <w:bidi w:val="0"/>
        <w:adjustRightInd w:val="0"/>
        <w:snapToGrid w:val="0"/>
        <w:spacing w:after="0" w:line="360" w:lineRule="auto"/>
        <w:ind w:left="0" w:leftChars="0" w:right="0" w:firstLine="480" w:firstLineChars="200"/>
        <w:jc w:val="left"/>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2、付款形式：银行转账。</w:t>
      </w:r>
    </w:p>
    <w:p w14:paraId="3667A292">
      <w:pPr>
        <w:pStyle w:val="15"/>
        <w:keepNext w:val="0"/>
        <w:keepLines w:val="0"/>
        <w:pageBreakBefore w:val="0"/>
        <w:widowControl w:val="0"/>
        <w:shd w:val="clear"/>
        <w:kinsoku/>
        <w:wordWrap/>
        <w:overflowPunct/>
        <w:topLinePunct w:val="0"/>
        <w:autoSpaceDE/>
        <w:autoSpaceDN/>
        <w:bidi w:val="0"/>
        <w:adjustRightInd w:val="0"/>
        <w:snapToGrid w:val="0"/>
        <w:spacing w:after="0" w:line="360" w:lineRule="auto"/>
        <w:ind w:left="0" w:firstLine="480" w:firstLineChars="20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1）甲方账户信息：</w:t>
      </w:r>
    </w:p>
    <w:p w14:paraId="4597E5B2">
      <w:pPr>
        <w:pStyle w:val="15"/>
        <w:keepNext w:val="0"/>
        <w:keepLines w:val="0"/>
        <w:pageBreakBefore w:val="0"/>
        <w:widowControl w:val="0"/>
        <w:shd w:val="clear"/>
        <w:kinsoku/>
        <w:wordWrap/>
        <w:overflowPunct/>
        <w:topLinePunct w:val="0"/>
        <w:autoSpaceDE/>
        <w:autoSpaceDN/>
        <w:bidi w:val="0"/>
        <w:adjustRightInd w:val="0"/>
        <w:snapToGrid w:val="0"/>
        <w:spacing w:after="0" w:line="360" w:lineRule="auto"/>
        <w:ind w:firstLine="480" w:firstLineChars="200"/>
        <w:jc w:val="both"/>
        <w:textAlignment w:val="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户名：江苏省淮安市保安服务有限公司</w:t>
      </w:r>
    </w:p>
    <w:p w14:paraId="22D249E7">
      <w:pPr>
        <w:pStyle w:val="15"/>
        <w:keepNext w:val="0"/>
        <w:keepLines w:val="0"/>
        <w:pageBreakBefore w:val="0"/>
        <w:widowControl w:val="0"/>
        <w:shd w:val="clear"/>
        <w:kinsoku/>
        <w:wordWrap/>
        <w:overflowPunct/>
        <w:topLinePunct w:val="0"/>
        <w:autoSpaceDE/>
        <w:autoSpaceDN/>
        <w:bidi w:val="0"/>
        <w:adjustRightInd w:val="0"/>
        <w:snapToGrid w:val="0"/>
        <w:spacing w:after="0" w:line="360" w:lineRule="auto"/>
        <w:ind w:firstLine="480" w:firstLineChars="200"/>
        <w:jc w:val="both"/>
        <w:textAlignment w:val="auto"/>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bidi="ar-SA"/>
        </w:rPr>
        <w:t>开户银行：中国建设银行淮安分行营业部</w:t>
      </w:r>
    </w:p>
    <w:p w14:paraId="159D3210">
      <w:pPr>
        <w:pStyle w:val="5"/>
        <w:keepNext w:val="0"/>
        <w:keepLines w:val="0"/>
        <w:pageBreakBefore w:val="0"/>
        <w:widowControl w:val="0"/>
        <w:numPr>
          <w:ilvl w:val="1"/>
          <w:numId w:val="0"/>
        </w:numPr>
        <w:shd w:val="clear"/>
        <w:kinsoku/>
        <w:wordWrap/>
        <w:overflowPunct/>
        <w:topLinePunct w:val="0"/>
        <w:autoSpaceDE/>
        <w:autoSpaceDN/>
        <w:bidi w:val="0"/>
        <w:spacing w:before="0" w:beforeLines="0" w:after="0" w:afterLines="0" w:line="360" w:lineRule="auto"/>
        <w:ind w:firstLine="480" w:firstLineChars="200"/>
        <w:textAlignment w:val="auto"/>
        <w:rPr>
          <w:rFonts w:hint="eastAsia" w:ascii="仿宋" w:hAnsi="仿宋" w:eastAsia="仿宋" w:cs="仿宋"/>
          <w:b w:val="0"/>
          <w:bCs w:val="0"/>
          <w:color w:val="auto"/>
          <w:sz w:val="24"/>
          <w:szCs w:val="24"/>
          <w:highlight w:val="none"/>
          <w:lang w:val="en-US" w:eastAsia="zh-CN" w:bidi="ar-SA"/>
        </w:rPr>
      </w:pPr>
      <w:r>
        <w:rPr>
          <w:rFonts w:hint="eastAsia" w:ascii="仿宋" w:hAnsi="仿宋" w:eastAsia="仿宋" w:cs="仿宋"/>
          <w:b w:val="0"/>
          <w:bCs w:val="0"/>
          <w:color w:val="auto"/>
          <w:sz w:val="24"/>
          <w:szCs w:val="24"/>
          <w:highlight w:val="none"/>
          <w:lang w:val="en-US" w:eastAsia="zh-CN" w:bidi="ar-SA"/>
        </w:rPr>
        <w:t>账号：32001728636050797351</w:t>
      </w:r>
    </w:p>
    <w:p w14:paraId="6C3FA9AD">
      <w:pPr>
        <w:keepNext w:val="0"/>
        <w:keepLines w:val="0"/>
        <w:pageBreakBefore w:val="0"/>
        <w:widowControl w:val="0"/>
        <w:numPr>
          <w:ilvl w:val="0"/>
          <w:numId w:val="0"/>
        </w:numPr>
        <w:shd w:val="clear"/>
        <w:kinsoku/>
        <w:wordWrap/>
        <w:overflowPunct/>
        <w:topLinePunct w:val="0"/>
        <w:autoSpaceDE/>
        <w:autoSpaceDN/>
        <w:bidi w:val="0"/>
        <w:spacing w:line="360" w:lineRule="auto"/>
        <w:ind w:firstLine="480" w:firstLineChars="200"/>
        <w:textAlignment w:val="auto"/>
        <w:rPr>
          <w:rFonts w:hint="eastAsia" w:ascii="仿宋" w:hAnsi="仿宋" w:eastAsia="仿宋" w:cs="仿宋"/>
          <w:b w:val="0"/>
          <w:bCs w:val="0"/>
          <w:color w:val="auto"/>
          <w:sz w:val="24"/>
          <w:szCs w:val="24"/>
          <w:highlight w:val="none"/>
          <w:lang w:val="en-US" w:eastAsia="zh-CN" w:bidi="ar-SA"/>
        </w:rPr>
      </w:pPr>
      <w:r>
        <w:rPr>
          <w:rFonts w:hint="eastAsia" w:ascii="仿宋" w:hAnsi="仿宋" w:eastAsia="仿宋" w:cs="仿宋"/>
          <w:b w:val="0"/>
          <w:bCs w:val="0"/>
          <w:color w:val="auto"/>
          <w:sz w:val="24"/>
          <w:szCs w:val="24"/>
          <w:highlight w:val="none"/>
          <w:lang w:val="en-US" w:eastAsia="zh-CN" w:bidi="ar-SA"/>
        </w:rPr>
        <w:t>2）乙方账户信息：</w:t>
      </w:r>
    </w:p>
    <w:p w14:paraId="1B6D2061">
      <w:pPr>
        <w:keepNext w:val="0"/>
        <w:keepLines w:val="0"/>
        <w:pageBreakBefore w:val="0"/>
        <w:widowControl w:val="0"/>
        <w:numPr>
          <w:ilvl w:val="0"/>
          <w:numId w:val="0"/>
        </w:numPr>
        <w:shd w:val="clear"/>
        <w:kinsoku/>
        <w:wordWrap/>
        <w:overflowPunct/>
        <w:topLinePunct w:val="0"/>
        <w:autoSpaceDE/>
        <w:autoSpaceDN/>
        <w:bidi w:val="0"/>
        <w:adjustRightInd/>
        <w:snapToGrid/>
        <w:spacing w:line="360" w:lineRule="auto"/>
        <w:ind w:firstLine="480" w:firstLineChars="200"/>
        <w:textAlignment w:val="auto"/>
        <w:rPr>
          <w:rFonts w:hint="default" w:ascii="仿宋" w:hAnsi="仿宋" w:eastAsia="仿宋" w:cs="仿宋"/>
          <w:b w:val="0"/>
          <w:bCs w:val="0"/>
          <w:color w:val="auto"/>
          <w:sz w:val="24"/>
          <w:szCs w:val="24"/>
          <w:highlight w:val="none"/>
          <w:lang w:val="en-US" w:eastAsia="zh-CN" w:bidi="ar-SA"/>
        </w:rPr>
      </w:pPr>
      <w:r>
        <w:rPr>
          <w:rFonts w:hint="eastAsia" w:ascii="仿宋" w:hAnsi="仿宋" w:eastAsia="仿宋" w:cs="仿宋"/>
          <w:b w:val="0"/>
          <w:bCs w:val="0"/>
          <w:color w:val="auto"/>
          <w:sz w:val="24"/>
          <w:szCs w:val="24"/>
          <w:highlight w:val="none"/>
          <w:lang w:val="en-US" w:eastAsia="zh-CN" w:bidi="ar-SA"/>
        </w:rPr>
        <w:t>收款户名：</w:t>
      </w:r>
    </w:p>
    <w:p w14:paraId="5C94B8FD">
      <w:pPr>
        <w:pStyle w:val="5"/>
        <w:keepNext w:val="0"/>
        <w:keepLines w:val="0"/>
        <w:pageBreakBefore w:val="0"/>
        <w:widowControl w:val="0"/>
        <w:numPr>
          <w:ilvl w:val="1"/>
          <w:numId w:val="0"/>
        </w:numPr>
        <w:shd w:val="clear"/>
        <w:kinsoku/>
        <w:wordWrap/>
        <w:overflowPunct/>
        <w:topLinePunct w:val="0"/>
        <w:autoSpaceDE/>
        <w:autoSpaceDN/>
        <w:bidi w:val="0"/>
        <w:adjustRightInd/>
        <w:snapToGrid/>
        <w:spacing w:before="0" w:beforeLines="0" w:after="0" w:afterLines="0" w:line="360" w:lineRule="auto"/>
        <w:ind w:firstLine="480" w:firstLineChars="200"/>
        <w:textAlignment w:val="auto"/>
        <w:rPr>
          <w:rFonts w:hint="default" w:ascii="仿宋" w:hAnsi="仿宋" w:eastAsia="仿宋" w:cs="仿宋"/>
          <w:b w:val="0"/>
          <w:bCs w:val="0"/>
          <w:color w:val="auto"/>
          <w:sz w:val="24"/>
          <w:szCs w:val="24"/>
          <w:highlight w:val="none"/>
          <w:lang w:val="en-US" w:eastAsia="zh-CN" w:bidi="ar-SA"/>
        </w:rPr>
      </w:pPr>
      <w:r>
        <w:rPr>
          <w:rFonts w:hint="eastAsia" w:ascii="仿宋" w:hAnsi="仿宋" w:eastAsia="仿宋" w:cs="仿宋"/>
          <w:b w:val="0"/>
          <w:bCs w:val="0"/>
          <w:color w:val="auto"/>
          <w:sz w:val="24"/>
          <w:szCs w:val="24"/>
          <w:highlight w:val="none"/>
          <w:lang w:val="en-US" w:eastAsia="zh-CN" w:bidi="ar-SA"/>
        </w:rPr>
        <w:t>账号：</w:t>
      </w:r>
    </w:p>
    <w:p w14:paraId="3A858F29">
      <w:pPr>
        <w:keepNext w:val="0"/>
        <w:keepLines w:val="0"/>
        <w:pageBreakBefore w:val="0"/>
        <w:widowControl w:val="0"/>
        <w:shd w:val="clear"/>
        <w:kinsoku/>
        <w:wordWrap/>
        <w:overflowPunct/>
        <w:topLinePunct w:val="0"/>
        <w:autoSpaceDE/>
        <w:autoSpaceDN/>
        <w:bidi w:val="0"/>
        <w:adjustRightInd/>
        <w:snapToGrid/>
        <w:spacing w:line="360" w:lineRule="auto"/>
        <w:ind w:firstLine="480" w:firstLineChars="200"/>
        <w:textAlignment w:val="auto"/>
        <w:rPr>
          <w:rFonts w:hint="default" w:ascii="仿宋" w:hAnsi="仿宋" w:eastAsia="仿宋" w:cs="仿宋"/>
          <w:b w:val="0"/>
          <w:bCs w:val="0"/>
          <w:color w:val="auto"/>
          <w:sz w:val="24"/>
          <w:szCs w:val="24"/>
          <w:highlight w:val="none"/>
          <w:lang w:val="en-US" w:eastAsia="zh-CN" w:bidi="ar-SA"/>
        </w:rPr>
      </w:pPr>
      <w:r>
        <w:rPr>
          <w:rFonts w:hint="eastAsia" w:ascii="仿宋" w:hAnsi="仿宋" w:eastAsia="仿宋" w:cs="仿宋"/>
          <w:b w:val="0"/>
          <w:bCs w:val="0"/>
          <w:color w:val="auto"/>
          <w:sz w:val="24"/>
          <w:szCs w:val="24"/>
          <w:highlight w:val="none"/>
          <w:lang w:val="en-US" w:eastAsia="zh-CN" w:bidi="ar-SA"/>
        </w:rPr>
        <w:t>开户行：</w:t>
      </w:r>
    </w:p>
    <w:p w14:paraId="6EF87FB3">
      <w:pPr>
        <w:spacing w:line="360" w:lineRule="auto"/>
        <w:ind w:firstLine="482" w:firstLineChars="200"/>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第三条：交货方式和时间</w:t>
      </w:r>
    </w:p>
    <w:p w14:paraId="4C510F31">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3" w:name="auto_fouce_7"/>
      <w:r>
        <w:rPr>
          <w:rFonts w:hint="eastAsia" w:ascii="仿宋" w:hAnsi="仿宋" w:eastAsia="仿宋" w:cs="仿宋"/>
          <w:color w:val="auto"/>
          <w:sz w:val="24"/>
          <w:szCs w:val="24"/>
          <w:lang w:val="en-US" w:eastAsia="zh-CN"/>
        </w:rPr>
        <w:t>1、</w:t>
      </w:r>
      <w:r>
        <w:rPr>
          <w:rFonts w:hint="eastAsia" w:ascii="仿宋" w:hAnsi="仿宋" w:eastAsia="仿宋" w:cs="仿宋"/>
          <w:color w:val="auto"/>
          <w:sz w:val="24"/>
          <w:szCs w:val="24"/>
        </w:rPr>
        <w:t>本合同供货时间</w:t>
      </w:r>
      <w:del w:id="22" w:author="杨律师" w:date="2026-08-18T08:53:46Z">
        <w:r>
          <w:rPr>
            <w:rFonts w:hint="eastAsia" w:ascii="仿宋" w:hAnsi="仿宋" w:eastAsia="仿宋" w:cs="仿宋"/>
            <w:color w:val="auto"/>
            <w:sz w:val="24"/>
            <w:szCs w:val="24"/>
          </w:rPr>
          <w:delText>和</w:delText>
        </w:r>
      </w:del>
      <w:ins w:id="23" w:author="杨律师" w:date="2026-08-18T08:53:46Z">
        <w:r>
          <w:rPr>
            <w:rFonts w:hint="eastAsia" w:ascii="仿宋" w:hAnsi="仿宋" w:eastAsia="仿宋" w:cs="仿宋"/>
            <w:color w:val="auto"/>
            <w:sz w:val="24"/>
            <w:szCs w:val="24"/>
            <w:lang w:eastAsia="zh-CN"/>
          </w:rPr>
          <w:t>为乙方收到甲方发货通知后【】个工作日内，交货</w:t>
        </w:r>
      </w:ins>
      <w:r>
        <w:rPr>
          <w:rFonts w:hint="eastAsia" w:ascii="仿宋" w:hAnsi="仿宋" w:eastAsia="仿宋" w:cs="仿宋"/>
          <w:color w:val="auto"/>
          <w:sz w:val="24"/>
          <w:szCs w:val="24"/>
        </w:rPr>
        <w:t>地点</w:t>
      </w:r>
      <w:del w:id="24" w:author="杨律师" w:date="2026-08-18T08:53:47Z">
        <w:r>
          <w:rPr>
            <w:rFonts w:hint="eastAsia" w:ascii="仿宋" w:hAnsi="仿宋" w:eastAsia="仿宋" w:cs="仿宋"/>
            <w:color w:val="auto"/>
            <w:sz w:val="24"/>
            <w:szCs w:val="24"/>
          </w:rPr>
          <w:delText>在</w:delText>
        </w:r>
      </w:del>
      <w:ins w:id="25" w:author="杨律师" w:date="2026-08-18T08:53:47Z">
        <w:r>
          <w:rPr>
            <w:rFonts w:hint="eastAsia" w:ascii="仿宋" w:hAnsi="仿宋" w:eastAsia="仿宋" w:cs="仿宋"/>
            <w:color w:val="auto"/>
            <w:sz w:val="24"/>
            <w:szCs w:val="24"/>
            <w:lang w:eastAsia="zh-CN"/>
          </w:rPr>
          <w:t>为甲方指定的【】，收货人员为甲方指定的【】。</w:t>
        </w:r>
      </w:ins>
      <w:r>
        <w:rPr>
          <w:rFonts w:hint="eastAsia" w:ascii="仿宋" w:hAnsi="仿宋" w:eastAsia="仿宋" w:cs="仿宋"/>
          <w:color w:val="auto"/>
          <w:sz w:val="24"/>
          <w:szCs w:val="24"/>
          <w:lang w:val="en-US" w:eastAsia="zh-CN"/>
        </w:rPr>
        <w:t>邀请</w:t>
      </w:r>
      <w:r>
        <w:rPr>
          <w:rFonts w:hint="eastAsia" w:ascii="仿宋" w:hAnsi="仿宋" w:eastAsia="仿宋" w:cs="仿宋"/>
          <w:color w:val="auto"/>
          <w:sz w:val="24"/>
          <w:szCs w:val="24"/>
        </w:rPr>
        <w:t>文件中</w:t>
      </w:r>
      <w:ins w:id="26" w:author="杨律师" w:date="2026-08-18T08:53:48Z">
        <w:r>
          <w:rPr>
            <w:rFonts w:hint="eastAsia" w:ascii="仿宋" w:hAnsi="仿宋" w:eastAsia="仿宋" w:cs="仿宋"/>
            <w:color w:val="auto"/>
            <w:sz w:val="24"/>
            <w:szCs w:val="24"/>
            <w:lang w:eastAsia="zh-CN"/>
          </w:rPr>
          <w:t>关于供货时间、交货地点及收货要求的内容作为本合同附件，经双方盖章确认后与本合同具</w:t>
        </w:r>
      </w:ins>
      <w:r>
        <w:rPr>
          <w:rFonts w:hint="eastAsia" w:ascii="仿宋" w:hAnsi="仿宋" w:eastAsia="仿宋" w:cs="仿宋"/>
          <w:color w:val="auto"/>
          <w:sz w:val="24"/>
          <w:szCs w:val="24"/>
        </w:rPr>
        <w:t>有</w:t>
      </w:r>
      <w:del w:id="27" w:author="杨律师" w:date="2026-08-18T08:53:48Z">
        <w:r>
          <w:rPr>
            <w:rFonts w:hint="eastAsia" w:ascii="仿宋" w:hAnsi="仿宋" w:eastAsia="仿宋" w:cs="仿宋"/>
            <w:color w:val="auto"/>
            <w:sz w:val="24"/>
            <w:szCs w:val="24"/>
          </w:rPr>
          <w:delText>明确规定</w:delText>
        </w:r>
      </w:del>
      <w:ins w:id="28" w:author="杨律师" w:date="2026-08-18T08:53:49Z">
        <w:r>
          <w:rPr>
            <w:rFonts w:hint="eastAsia" w:ascii="仿宋" w:hAnsi="仿宋" w:eastAsia="仿宋" w:cs="仿宋"/>
            <w:color w:val="auto"/>
            <w:sz w:val="24"/>
            <w:szCs w:val="24"/>
            <w:lang w:eastAsia="zh-CN"/>
          </w:rPr>
          <w:t>同等法律效力</w:t>
        </w:r>
      </w:ins>
      <w:r>
        <w:rPr>
          <w:rFonts w:hint="eastAsia" w:ascii="仿宋" w:hAnsi="仿宋" w:eastAsia="仿宋" w:cs="仿宋"/>
          <w:color w:val="auto"/>
          <w:sz w:val="24"/>
          <w:szCs w:val="24"/>
          <w:lang w:val="en-US" w:eastAsia="zh-CN"/>
        </w:rPr>
        <w:t>。</w:t>
      </w:r>
      <w:bookmarkEnd w:id="3"/>
    </w:p>
    <w:p w14:paraId="12B8BF90">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2、甲方接收产品并验收签字前，产品的运输费用及产品毁损、灭失的风险由乙方承担。</w:t>
      </w:r>
    </w:p>
    <w:p w14:paraId="3B835E07">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4" w:name="auto_fouce_8"/>
      <w:r>
        <w:rPr>
          <w:rFonts w:hint="eastAsia" w:ascii="仿宋" w:hAnsi="仿宋" w:eastAsia="仿宋" w:cs="仿宋"/>
          <w:color w:val="auto"/>
          <w:sz w:val="24"/>
          <w:szCs w:val="24"/>
          <w:lang w:val="en-US" w:eastAsia="zh-CN"/>
        </w:rPr>
        <w:t>3、</w:t>
      </w:r>
      <w:ins w:id="29" w:author="杨律师" w:date="2026-08-18T08:53:50Z">
        <w:r>
          <w:rPr>
            <w:rFonts w:hint="eastAsia" w:ascii="仿宋" w:hAnsi="仿宋" w:eastAsia="仿宋" w:cs="仿宋"/>
            <w:color w:val="auto"/>
            <w:sz w:val="24"/>
            <w:szCs w:val="24"/>
            <w:lang w:val="en-US" w:eastAsia="zh-CN"/>
          </w:rPr>
          <w:t>本合同自双方签字盖章之日起生效。</w:t>
        </w:r>
      </w:ins>
      <w:r>
        <w:rPr>
          <w:rFonts w:hint="eastAsia" w:ascii="仿宋" w:hAnsi="仿宋" w:eastAsia="仿宋" w:cs="仿宋"/>
          <w:color w:val="auto"/>
          <w:sz w:val="24"/>
          <w:szCs w:val="24"/>
          <w:lang w:val="en-US" w:eastAsia="zh-CN"/>
        </w:rPr>
        <w:t>乙方收到甲方的发货通知后，</w:t>
      </w:r>
      <w:del w:id="30" w:author="杨律师" w:date="2026-08-18T08:53:51Z">
        <w:r>
          <w:rPr>
            <w:rFonts w:hint="eastAsia" w:ascii="仿宋" w:hAnsi="仿宋" w:eastAsia="仿宋" w:cs="仿宋"/>
            <w:color w:val="auto"/>
            <w:sz w:val="24"/>
            <w:szCs w:val="24"/>
            <w:lang w:val="en-US" w:eastAsia="zh-CN"/>
          </w:rPr>
          <w:delText>乙方</w:delText>
        </w:r>
      </w:del>
      <w:ins w:id="31" w:author="杨律师" w:date="2026-08-18T08:53:51Z">
        <w:r>
          <w:rPr>
            <w:rFonts w:hint="eastAsia" w:ascii="仿宋" w:hAnsi="仿宋" w:eastAsia="仿宋" w:cs="仿宋"/>
            <w:color w:val="auto"/>
            <w:sz w:val="24"/>
            <w:szCs w:val="24"/>
            <w:lang w:val="en-US" w:eastAsia="zh-CN"/>
          </w:rPr>
          <w:t>应按通知要求的时间</w:t>
        </w:r>
      </w:ins>
      <w:r>
        <w:rPr>
          <w:rFonts w:hint="eastAsia" w:ascii="仿宋" w:hAnsi="仿宋" w:eastAsia="仿宋" w:cs="仿宋"/>
          <w:color w:val="auto"/>
          <w:sz w:val="24"/>
          <w:szCs w:val="24"/>
          <w:lang w:val="en-US" w:eastAsia="zh-CN"/>
        </w:rPr>
        <w:t>发货</w:t>
      </w:r>
      <w:del w:id="32" w:author="杨律师" w:date="2026-08-18T08:53:52Z">
        <w:r>
          <w:rPr>
            <w:rFonts w:hint="eastAsia" w:ascii="仿宋" w:hAnsi="仿宋" w:eastAsia="仿宋" w:cs="仿宋"/>
            <w:color w:val="auto"/>
            <w:sz w:val="24"/>
            <w:szCs w:val="24"/>
            <w:lang w:val="en-US" w:eastAsia="zh-CN"/>
          </w:rPr>
          <w:delText>，本合同生效</w:delText>
        </w:r>
      </w:del>
      <w:r>
        <w:rPr>
          <w:rFonts w:hint="eastAsia" w:ascii="仿宋" w:hAnsi="仿宋" w:eastAsia="仿宋" w:cs="仿宋"/>
          <w:color w:val="auto"/>
          <w:sz w:val="24"/>
          <w:szCs w:val="24"/>
          <w:lang w:val="en-US" w:eastAsia="zh-CN"/>
        </w:rPr>
        <w:t>。乙方交付产品时，应确保</w:t>
      </w:r>
      <w:ins w:id="33" w:author="杨律师" w:date="2026-08-18T08:53:52Z">
        <w:r>
          <w:rPr>
            <w:rFonts w:hint="eastAsia" w:ascii="仿宋" w:hAnsi="仿宋" w:eastAsia="仿宋" w:cs="仿宋"/>
            <w:color w:val="auto"/>
            <w:sz w:val="24"/>
            <w:szCs w:val="24"/>
            <w:lang w:val="en-US" w:eastAsia="zh-CN"/>
          </w:rPr>
          <w:t>所</w:t>
        </w:r>
      </w:ins>
      <w:r>
        <w:rPr>
          <w:rFonts w:hint="eastAsia" w:ascii="仿宋" w:hAnsi="仿宋" w:eastAsia="仿宋" w:cs="仿宋"/>
          <w:color w:val="auto"/>
          <w:sz w:val="24"/>
          <w:szCs w:val="24"/>
          <w:lang w:val="en-US" w:eastAsia="zh-CN"/>
        </w:rPr>
        <w:t>提供</w:t>
      </w:r>
      <w:del w:id="34" w:author="杨律师" w:date="2026-08-18T08:53:53Z">
        <w:r>
          <w:rPr>
            <w:rFonts w:hint="eastAsia" w:ascii="仿宋" w:hAnsi="仿宋" w:eastAsia="仿宋" w:cs="仿宋"/>
            <w:color w:val="auto"/>
            <w:sz w:val="24"/>
            <w:szCs w:val="24"/>
            <w:lang w:val="en-US" w:eastAsia="zh-CN"/>
          </w:rPr>
          <w:delText>前述</w:delText>
        </w:r>
      </w:del>
      <w:r>
        <w:rPr>
          <w:rFonts w:hint="eastAsia" w:ascii="仿宋" w:hAnsi="仿宋" w:eastAsia="仿宋" w:cs="仿宋"/>
          <w:color w:val="auto"/>
          <w:sz w:val="24"/>
          <w:szCs w:val="24"/>
          <w:lang w:val="en-US" w:eastAsia="zh-CN"/>
        </w:rPr>
        <w:t>产品为全新正品，</w:t>
      </w:r>
      <w:del w:id="35" w:author="杨律师" w:date="2026-08-18T08:53:53Z">
        <w:r>
          <w:rPr>
            <w:rFonts w:hint="eastAsia" w:ascii="仿宋" w:hAnsi="仿宋" w:eastAsia="仿宋" w:cs="仿宋"/>
            <w:color w:val="auto"/>
            <w:sz w:val="24"/>
            <w:szCs w:val="24"/>
            <w:lang w:val="en-US" w:eastAsia="zh-CN"/>
          </w:rPr>
          <w:delText>要求乙方</w:delText>
        </w:r>
      </w:del>
      <w:ins w:id="36" w:author="杨律师" w:date="2026-08-18T08:53:53Z">
        <w:r>
          <w:rPr>
            <w:rFonts w:hint="eastAsia" w:ascii="仿宋" w:hAnsi="仿宋" w:eastAsia="仿宋" w:cs="仿宋"/>
            <w:color w:val="auto"/>
            <w:sz w:val="24"/>
            <w:szCs w:val="24"/>
            <w:lang w:val="en-US" w:eastAsia="zh-CN"/>
          </w:rPr>
          <w:t>并</w:t>
        </w:r>
      </w:ins>
      <w:r>
        <w:rPr>
          <w:rFonts w:hint="eastAsia" w:ascii="仿宋" w:hAnsi="仿宋" w:eastAsia="仿宋" w:cs="仿宋"/>
          <w:color w:val="auto"/>
          <w:sz w:val="24"/>
          <w:szCs w:val="24"/>
          <w:lang w:val="en-US" w:eastAsia="zh-CN"/>
        </w:rPr>
        <w:t>提供货物直发现场的签收确认单</w:t>
      </w:r>
      <w:del w:id="37" w:author="杨律师" w:date="2026-08-18T08:53:54Z">
        <w:r>
          <w:rPr>
            <w:rFonts w:hint="eastAsia" w:ascii="仿宋" w:hAnsi="仿宋" w:eastAsia="仿宋" w:cs="仿宋"/>
            <w:color w:val="auto"/>
            <w:sz w:val="24"/>
            <w:szCs w:val="24"/>
            <w:lang w:val="en-US" w:eastAsia="zh-CN"/>
          </w:rPr>
          <w:delText>，必</w:delText>
        </w:r>
      </w:del>
      <w:ins w:id="38" w:author="杨律师" w:date="2026-08-18T08:53:55Z">
        <w:r>
          <w:rPr>
            <w:rFonts w:hint="eastAsia" w:ascii="仿宋" w:hAnsi="仿宋" w:eastAsia="仿宋" w:cs="仿宋"/>
            <w:color w:val="auto"/>
            <w:sz w:val="24"/>
            <w:szCs w:val="24"/>
            <w:lang w:val="en-US" w:eastAsia="zh-CN"/>
          </w:rPr>
          <w:t>；签收确认单</w:t>
        </w:r>
      </w:ins>
      <w:r>
        <w:rPr>
          <w:rFonts w:hint="eastAsia" w:ascii="仿宋" w:hAnsi="仿宋" w:eastAsia="仿宋" w:cs="仿宋"/>
          <w:color w:val="auto"/>
          <w:sz w:val="24"/>
          <w:szCs w:val="24"/>
          <w:lang w:val="en-US" w:eastAsia="zh-CN"/>
        </w:rPr>
        <w:t>须</w:t>
      </w:r>
      <w:del w:id="39" w:author="杨律师" w:date="2026-08-18T08:53:55Z">
        <w:r>
          <w:rPr>
            <w:rFonts w:hint="eastAsia" w:ascii="仿宋" w:hAnsi="仿宋" w:eastAsia="仿宋" w:cs="仿宋"/>
            <w:color w:val="auto"/>
            <w:sz w:val="24"/>
            <w:szCs w:val="24"/>
            <w:lang w:val="en-US" w:eastAsia="zh-CN"/>
          </w:rPr>
          <w:delText>有本条款第一项</w:delText>
        </w:r>
      </w:del>
      <w:ins w:id="40" w:author="杨律师" w:date="2026-08-18T08:53:56Z">
        <w:r>
          <w:rPr>
            <w:rFonts w:hint="eastAsia" w:ascii="仿宋" w:hAnsi="仿宋" w:eastAsia="仿宋" w:cs="仿宋"/>
            <w:color w:val="auto"/>
            <w:sz w:val="24"/>
            <w:szCs w:val="24"/>
            <w:lang w:val="en-US" w:eastAsia="zh-CN"/>
          </w:rPr>
          <w:t>以</w:t>
        </w:r>
      </w:ins>
      <w:r>
        <w:rPr>
          <w:rFonts w:hint="eastAsia" w:ascii="仿宋" w:hAnsi="仿宋" w:eastAsia="仿宋" w:cs="仿宋"/>
          <w:color w:val="auto"/>
          <w:sz w:val="24"/>
          <w:szCs w:val="24"/>
          <w:lang w:val="en-US" w:eastAsia="zh-CN"/>
        </w:rPr>
        <w:t>甲方指定人员签字的收货清单为依据，</w:t>
      </w:r>
      <w:ins w:id="41" w:author="杨律师" w:date="2026-08-18T08:53:56Z">
        <w:r>
          <w:rPr>
            <w:rFonts w:hint="eastAsia" w:ascii="仿宋" w:hAnsi="仿宋" w:eastAsia="仿宋" w:cs="仿宋"/>
            <w:color w:val="auto"/>
            <w:sz w:val="24"/>
            <w:szCs w:val="24"/>
            <w:lang w:val="en-US" w:eastAsia="zh-CN"/>
          </w:rPr>
          <w:t>甲方指定收货人员为【】，联系方式为【】。</w:t>
        </w:r>
      </w:ins>
      <w:r>
        <w:rPr>
          <w:rFonts w:hint="eastAsia" w:ascii="仿宋" w:hAnsi="仿宋" w:eastAsia="仿宋" w:cs="仿宋"/>
          <w:color w:val="auto"/>
          <w:sz w:val="24"/>
          <w:szCs w:val="24"/>
          <w:lang w:val="en-US" w:eastAsia="zh-CN"/>
        </w:rPr>
        <w:t>否则</w:t>
      </w:r>
      <w:ins w:id="42" w:author="杨律师" w:date="2026-08-18T08:53:57Z">
        <w:r>
          <w:rPr>
            <w:rFonts w:hint="eastAsia" w:ascii="仿宋" w:hAnsi="仿宋" w:eastAsia="仿宋" w:cs="仿宋"/>
            <w:color w:val="auto"/>
            <w:sz w:val="24"/>
            <w:szCs w:val="24"/>
            <w:lang w:val="en-US" w:eastAsia="zh-CN"/>
          </w:rPr>
          <w:t>，</w:t>
        </w:r>
      </w:ins>
      <w:r>
        <w:rPr>
          <w:rFonts w:hint="eastAsia" w:ascii="仿宋" w:hAnsi="仿宋" w:eastAsia="仿宋" w:cs="仿宋"/>
          <w:color w:val="auto"/>
          <w:sz w:val="24"/>
          <w:szCs w:val="24"/>
          <w:lang w:val="en-US" w:eastAsia="zh-CN"/>
        </w:rPr>
        <w:t>视为乙方未完成交货。（附件为乙方盖章送货单）</w:t>
      </w:r>
      <w:bookmarkEnd w:id="4"/>
    </w:p>
    <w:p w14:paraId="12D5811D">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4、如下资料需随货提供：</w:t>
      </w:r>
    </w:p>
    <w:p w14:paraId="439DD41A">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 xml:space="preserve">（1）产品质量保证书；（2）产品检验报告；（3）产品合格证； </w:t>
      </w:r>
    </w:p>
    <w:p w14:paraId="4AC10D6A">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 xml:space="preserve">（4）产品使用及安装说明书； （5）其它资料文件随产品附带：                     </w:t>
      </w:r>
    </w:p>
    <w:p w14:paraId="55AA382F">
      <w:pPr>
        <w:spacing w:line="360" w:lineRule="auto"/>
        <w:ind w:firstLine="482" w:firstLineChars="200"/>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第四条：包装、委托运输、产品验收</w:t>
      </w:r>
    </w:p>
    <w:p w14:paraId="337E6BEE">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1、乙方应当采取防潮、防雨及前述产品性质相符的措施进行包装、运输，产品采用原厂包装，包装及运输应当符合国家相关防护标准，外包装物按有关环保规定处置。</w:t>
      </w:r>
    </w:p>
    <w:p w14:paraId="4A502B19">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2、乙方交付的产品不符合甲方项目需求的标准，或乙方交付的质量及技术文件不符合第三条第4款之约定，甲方有权拒收部分或全部产品，由此产生的费用和损失由乙方承担。</w:t>
      </w:r>
    </w:p>
    <w:p w14:paraId="0F0FCC64">
      <w:pPr>
        <w:tabs>
          <w:tab w:val="left" w:pos="480"/>
        </w:tabs>
        <w:spacing w:line="360" w:lineRule="auto"/>
        <w:ind w:firstLine="480" w:firstLineChars="200"/>
        <w:rPr>
          <w:ins w:id="43" w:author="杨律师" w:date="2026-08-18T08:54:01Z"/>
          <w:rFonts w:hint="eastAsia" w:ascii="仿宋" w:hAnsi="仿宋" w:eastAsia="仿宋" w:cs="仿宋"/>
          <w:color w:val="FF0000"/>
          <w:sz w:val="24"/>
          <w:szCs w:val="24"/>
          <w:lang w:val="en-US" w:eastAsia="zh-CN"/>
          <w:rPrChange w:id="44" w:author="杨律师" w:date="2026-08-18T08:54:01Z">
            <w:rPr>
              <w:ins w:id="45" w:author="杨律师" w:date="2026-08-18T08:54:01Z"/>
              <w:rFonts w:hint="eastAsia" w:ascii="仿宋" w:hAnsi="仿宋" w:eastAsia="仿宋" w:cs="仿宋"/>
              <w:color w:val="auto"/>
              <w:sz w:val="24"/>
              <w:szCs w:val="24"/>
              <w:lang w:val="en-US" w:eastAsia="zh-CN"/>
            </w:rPr>
          </w:rPrChange>
        </w:rPr>
      </w:pPr>
      <w:bookmarkStart w:id="5" w:name="auto_fouce_9"/>
      <w:r>
        <w:rPr>
          <w:rFonts w:hint="eastAsia" w:ascii="仿宋" w:hAnsi="仿宋" w:eastAsia="仿宋" w:cs="仿宋"/>
          <w:color w:val="auto"/>
          <w:sz w:val="24"/>
          <w:szCs w:val="24"/>
          <w:lang w:val="en-US" w:eastAsia="zh-CN"/>
        </w:rPr>
        <w:t>3、乙方交付的产品数量、质量、规格不符合合同约定标准，甲方有权要求乙方在3日内补齐或更换约定质量、技术标准的产品，并承担延迟、更换产品的相关费用。</w:t>
      </w:r>
      <w:bookmarkStart w:id="6" w:name="auto_fouce_10"/>
    </w:p>
    <w:p w14:paraId="0AD7BD7C">
      <w:pPr>
        <w:tabs>
          <w:tab w:val="left" w:pos="480"/>
        </w:tabs>
        <w:spacing w:line="360" w:lineRule="auto"/>
        <w:ind w:firstLine="480" w:firstLineChars="200"/>
        <w:rPr>
          <w:rFonts w:hint="eastAsia" w:ascii="仿宋" w:hAnsi="仿宋" w:eastAsia="仿宋" w:cs="仿宋"/>
          <w:color w:val="auto"/>
          <w:sz w:val="24"/>
          <w:szCs w:val="24"/>
          <w:lang w:val="en-US" w:eastAsia="zh-CN"/>
        </w:rPr>
      </w:pPr>
      <w:ins w:id="46" w:author="杨律师" w:date="2026-08-18T08:54:01Z">
        <w:r>
          <w:rPr>
            <w:rFonts w:hint="eastAsia" w:ascii="仿宋" w:hAnsi="仿宋" w:eastAsia="仿宋" w:cs="仿宋"/>
            <w:color w:val="auto"/>
            <w:sz w:val="24"/>
            <w:szCs w:val="24"/>
            <w:lang w:val="en-US" w:eastAsia="zh-CN"/>
          </w:rPr>
          <w:t>补充约定：乙方交付产品经甲方验收不合格且乙方未在约定期间内补齐或更换的，甲方有权解除该批次产品对应部分的合同，并要求乙方退还该部分货款、支付该部分货款20%的违约金。</w:t>
        </w:r>
        <w:bookmarkEnd w:id="6"/>
      </w:ins>
      <w:r>
        <w:rPr>
          <w:rFonts w:hint="eastAsia" w:ascii="仿宋" w:hAnsi="仿宋" w:eastAsia="仿宋" w:cs="仿宋"/>
          <w:color w:val="FF0000"/>
          <w:sz w:val="24"/>
          <w:szCs w:val="24"/>
          <w:lang w:val="en-US" w:eastAsia="zh-CN"/>
        </w:rPr>
        <w:t xml:space="preserve"> </w:t>
      </w:r>
      <w:ins w:id="47" w:author="杨律师" w:date="2026-08-18T08:53:58Z">
        <w:r>
          <w:rPr>
            <w:rFonts w:hint="eastAsia" w:ascii="仿宋" w:hAnsi="仿宋" w:eastAsia="仿宋" w:cs="仿宋"/>
            <w:color w:val="auto"/>
            <w:sz w:val="24"/>
            <w:szCs w:val="24"/>
            <w:lang w:val="en-US" w:eastAsia="zh-CN"/>
          </w:rPr>
          <w:t>逾期未补齐或更换的，视为乙方迟延交货，按本合同第七条约定承担违约责任。</w:t>
        </w:r>
        <w:bookmarkEnd w:id="5"/>
      </w:ins>
    </w:p>
    <w:p w14:paraId="234F77D0">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4、甲方对乙方交付的产品进行签收，不视为甲方对乙方交付产品质量的认可。</w:t>
      </w:r>
    </w:p>
    <w:p w14:paraId="4D966A04">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7" w:name="auto_fouce_11"/>
      <w:r>
        <w:rPr>
          <w:rFonts w:hint="eastAsia" w:ascii="仿宋" w:hAnsi="仿宋" w:eastAsia="仿宋" w:cs="仿宋"/>
          <w:color w:val="auto"/>
          <w:sz w:val="24"/>
          <w:szCs w:val="24"/>
          <w:lang w:val="en-US" w:eastAsia="zh-CN"/>
        </w:rPr>
        <w:t>5、甲方验收依据合同清单</w:t>
      </w:r>
      <w:del w:id="48" w:author="杨律师" w:date="2026-08-18T08:54:03Z">
        <w:r>
          <w:rPr>
            <w:rFonts w:hint="eastAsia" w:ascii="仿宋" w:hAnsi="仿宋" w:eastAsia="仿宋" w:cs="仿宋"/>
            <w:color w:val="auto"/>
            <w:sz w:val="24"/>
            <w:szCs w:val="24"/>
            <w:lang w:val="en-US" w:eastAsia="zh-CN"/>
          </w:rPr>
          <w:delText>或</w:delText>
        </w:r>
      </w:del>
      <w:ins w:id="49" w:author="杨律师" w:date="2026-08-18T08:54:03Z">
        <w:r>
          <w:rPr>
            <w:rFonts w:hint="eastAsia" w:ascii="仿宋" w:hAnsi="仿宋" w:eastAsia="仿宋" w:cs="仿宋"/>
            <w:color w:val="auto"/>
            <w:sz w:val="24"/>
            <w:szCs w:val="24"/>
            <w:lang w:val="en-US" w:eastAsia="zh-CN"/>
          </w:rPr>
          <w:t>及</w:t>
        </w:r>
      </w:ins>
      <w:r>
        <w:rPr>
          <w:rFonts w:hint="eastAsia" w:ascii="仿宋" w:hAnsi="仿宋" w:eastAsia="仿宋" w:cs="仿宋"/>
          <w:color w:val="auto"/>
          <w:sz w:val="24"/>
          <w:szCs w:val="24"/>
          <w:lang w:val="en-US" w:eastAsia="zh-CN"/>
        </w:rPr>
        <w:t>双方签署</w:t>
      </w:r>
      <w:ins w:id="50" w:author="杨律师" w:date="2026-08-18T08:54:03Z">
        <w:r>
          <w:rPr>
            <w:rFonts w:hint="eastAsia" w:ascii="仿宋" w:hAnsi="仿宋" w:eastAsia="仿宋" w:cs="仿宋"/>
            <w:color w:val="auto"/>
            <w:sz w:val="24"/>
            <w:szCs w:val="24"/>
            <w:lang w:val="en-US" w:eastAsia="zh-CN"/>
          </w:rPr>
          <w:t>并作为本合同附件</w:t>
        </w:r>
      </w:ins>
      <w:r>
        <w:rPr>
          <w:rFonts w:hint="eastAsia" w:ascii="仿宋" w:hAnsi="仿宋" w:eastAsia="仿宋" w:cs="仿宋"/>
          <w:color w:val="auto"/>
          <w:sz w:val="24"/>
          <w:szCs w:val="24"/>
          <w:lang w:val="en-US" w:eastAsia="zh-CN"/>
        </w:rPr>
        <w:t>的技术协议书执行。</w:t>
      </w:r>
      <w:bookmarkEnd w:id="7"/>
    </w:p>
    <w:p w14:paraId="2BF58C6B">
      <w:pPr>
        <w:bidi w:val="0"/>
        <w:ind w:firstLine="482" w:firstLineChars="200"/>
        <w:rPr>
          <w:rFonts w:hint="eastAsia" w:ascii="仿宋" w:hAnsi="仿宋" w:eastAsia="仿宋" w:cs="仿宋"/>
          <w:color w:val="auto"/>
          <w:sz w:val="24"/>
          <w:szCs w:val="24"/>
          <w:lang w:val="en-US" w:eastAsia="zh-CN"/>
        </w:rPr>
      </w:pPr>
      <w:r>
        <w:rPr>
          <w:rFonts w:hint="eastAsia" w:ascii="仿宋" w:hAnsi="仿宋" w:eastAsia="仿宋" w:cs="仿宋"/>
          <w:b/>
          <w:bCs/>
          <w:color w:val="auto"/>
          <w:sz w:val="24"/>
          <w:szCs w:val="24"/>
          <w:lang w:val="en-US" w:eastAsia="zh-CN"/>
        </w:rPr>
        <w:t>第五条: 技术支持、质量保证、售后服务、产品质保期</w:t>
      </w:r>
      <w:r>
        <w:rPr>
          <w:rFonts w:hint="eastAsia" w:ascii="仿宋" w:hAnsi="仿宋" w:eastAsia="仿宋" w:cs="仿宋"/>
          <w:color w:val="auto"/>
          <w:sz w:val="24"/>
          <w:szCs w:val="24"/>
          <w:lang w:val="en-US" w:eastAsia="zh-CN"/>
        </w:rPr>
        <w:t xml:space="preserve">              </w:t>
      </w:r>
    </w:p>
    <w:p w14:paraId="0771B3DD">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8" w:name="auto_fouce_12"/>
      <w:r>
        <w:rPr>
          <w:rFonts w:hint="eastAsia" w:ascii="仿宋" w:hAnsi="仿宋" w:eastAsia="仿宋" w:cs="仿宋"/>
          <w:color w:val="auto"/>
          <w:sz w:val="24"/>
          <w:szCs w:val="24"/>
          <w:lang w:val="en-US" w:eastAsia="zh-CN"/>
        </w:rPr>
        <w:t>1、乙方所交付货物的售后服务标准</w:t>
      </w:r>
      <w:del w:id="51" w:author="杨律师" w:date="2026-08-18T08:54:05Z">
        <w:r>
          <w:rPr>
            <w:rFonts w:hint="eastAsia" w:ascii="仿宋" w:hAnsi="仿宋" w:eastAsia="仿宋" w:cs="仿宋"/>
            <w:color w:val="auto"/>
            <w:sz w:val="24"/>
            <w:szCs w:val="24"/>
            <w:lang w:val="en-US" w:eastAsia="zh-CN"/>
          </w:rPr>
          <w:delText>依据</w:delText>
        </w:r>
      </w:del>
      <w:ins w:id="52" w:author="杨律师" w:date="2026-08-18T08:54:05Z">
        <w:r>
          <w:rPr>
            <w:rFonts w:hint="eastAsia" w:ascii="仿宋" w:hAnsi="仿宋" w:eastAsia="仿宋" w:cs="仿宋"/>
            <w:color w:val="auto"/>
            <w:sz w:val="24"/>
            <w:szCs w:val="24"/>
            <w:lang w:val="en-US" w:eastAsia="zh-CN"/>
          </w:rPr>
          <w:t>不低于</w:t>
        </w:r>
      </w:ins>
      <w:r>
        <w:rPr>
          <w:rFonts w:hint="eastAsia" w:ascii="仿宋" w:hAnsi="仿宋" w:eastAsia="仿宋" w:cs="仿宋"/>
          <w:color w:val="auto"/>
          <w:sz w:val="24"/>
          <w:szCs w:val="24"/>
          <w:lang w:val="en-US" w:eastAsia="zh-CN"/>
        </w:rPr>
        <w:t>原厂商相关规定</w:t>
      </w:r>
      <w:del w:id="53" w:author="杨律师" w:date="2026-08-18T08:54:06Z">
        <w:r>
          <w:rPr>
            <w:rFonts w:hint="eastAsia" w:ascii="仿宋" w:hAnsi="仿宋" w:eastAsia="仿宋" w:cs="仿宋"/>
            <w:color w:val="auto"/>
            <w:sz w:val="24"/>
            <w:szCs w:val="24"/>
            <w:lang w:val="en-US" w:eastAsia="zh-CN"/>
          </w:rPr>
          <w:delText>执行</w:delText>
        </w:r>
      </w:del>
      <w:ins w:id="54" w:author="杨律师" w:date="2026-08-18T08:54:06Z">
        <w:r>
          <w:rPr>
            <w:rFonts w:hint="eastAsia" w:ascii="仿宋" w:hAnsi="仿宋" w:eastAsia="仿宋" w:cs="仿宋"/>
            <w:color w:val="auto"/>
            <w:sz w:val="24"/>
            <w:szCs w:val="24"/>
            <w:lang w:val="en-US" w:eastAsia="zh-CN"/>
          </w:rPr>
          <w:t>，且不得低于本合同约定的质保及响应要求；本合同另有约定的，从其约定</w:t>
        </w:r>
      </w:ins>
      <w:r>
        <w:rPr>
          <w:rFonts w:hint="eastAsia" w:ascii="仿宋" w:hAnsi="仿宋" w:eastAsia="仿宋" w:cs="仿宋"/>
          <w:color w:val="auto"/>
          <w:sz w:val="24"/>
          <w:szCs w:val="24"/>
          <w:lang w:val="en-US" w:eastAsia="zh-CN"/>
        </w:rPr>
        <w:t>。</w:t>
      </w:r>
      <w:bookmarkEnd w:id="8"/>
    </w:p>
    <w:p w14:paraId="407FDEF7">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9" w:name="auto_fouce_13"/>
      <w:r>
        <w:rPr>
          <w:rFonts w:hint="eastAsia" w:ascii="仿宋" w:hAnsi="仿宋" w:eastAsia="仿宋" w:cs="仿宋"/>
          <w:color w:val="auto"/>
          <w:sz w:val="24"/>
          <w:szCs w:val="24"/>
          <w:highlight w:val="none"/>
          <w:lang w:val="en-US" w:eastAsia="zh-CN"/>
        </w:rPr>
        <w:t>2、本合同项下产品质保期为</w:t>
      </w:r>
      <w:r>
        <w:rPr>
          <w:rFonts w:hint="eastAsia" w:ascii="仿宋" w:hAnsi="仿宋" w:eastAsia="仿宋" w:cs="仿宋"/>
          <w:color w:val="auto"/>
          <w:sz w:val="24"/>
          <w:szCs w:val="24"/>
          <w:highlight w:val="none"/>
          <w:u w:val="single"/>
          <w:lang w:val="en-US" w:eastAsia="zh-CN"/>
        </w:rPr>
        <w:t xml:space="preserve">   </w:t>
      </w:r>
      <w:r>
        <w:rPr>
          <w:rFonts w:hint="eastAsia" w:ascii="仿宋" w:hAnsi="仿宋" w:eastAsia="仿宋" w:cs="仿宋"/>
          <w:color w:val="auto"/>
          <w:sz w:val="24"/>
          <w:szCs w:val="24"/>
          <w:highlight w:val="none"/>
          <w:lang w:val="en-US" w:eastAsia="zh-CN"/>
        </w:rPr>
        <w:t>年，以设备验收单签字确认起算。甲方使用设</w:t>
      </w:r>
      <w:r>
        <w:rPr>
          <w:rFonts w:hint="eastAsia" w:ascii="仿宋" w:hAnsi="仿宋" w:eastAsia="仿宋" w:cs="仿宋"/>
          <w:color w:val="auto"/>
          <w:sz w:val="24"/>
          <w:szCs w:val="24"/>
          <w:lang w:val="en-US" w:eastAsia="zh-CN"/>
        </w:rPr>
        <w:t>备发生质量问题，甲方有权要求乙方在</w:t>
      </w:r>
      <w:del w:id="55" w:author="杨律师" w:date="2026-08-18T08:54:08Z">
        <w:r>
          <w:rPr>
            <w:rFonts w:hint="eastAsia" w:ascii="仿宋" w:hAnsi="仿宋" w:eastAsia="仿宋" w:cs="仿宋"/>
            <w:color w:val="auto"/>
            <w:sz w:val="24"/>
            <w:szCs w:val="24"/>
            <w:lang w:val="en-US" w:eastAsia="zh-CN"/>
          </w:rPr>
          <w:delText xml:space="preserve"> </w:delText>
        </w:r>
      </w:del>
      <w:r>
        <w:rPr>
          <w:rFonts w:hint="eastAsia" w:ascii="仿宋" w:hAnsi="仿宋" w:eastAsia="仿宋" w:cs="仿宋"/>
          <w:color w:val="auto"/>
          <w:sz w:val="24"/>
          <w:szCs w:val="24"/>
          <w:lang w:val="en-US" w:eastAsia="zh-CN"/>
        </w:rPr>
        <w:t>4</w:t>
      </w:r>
      <w:del w:id="56" w:author="杨律师" w:date="2026-08-18T08:54:08Z">
        <w:r>
          <w:rPr>
            <w:rFonts w:hint="eastAsia" w:ascii="仿宋" w:hAnsi="仿宋" w:eastAsia="仿宋" w:cs="仿宋"/>
            <w:color w:val="auto"/>
            <w:sz w:val="24"/>
            <w:szCs w:val="24"/>
            <w:lang w:val="en-US" w:eastAsia="zh-CN"/>
          </w:rPr>
          <w:delText xml:space="preserve"> </w:delText>
        </w:r>
      </w:del>
      <w:r>
        <w:rPr>
          <w:rFonts w:hint="eastAsia" w:ascii="仿宋" w:hAnsi="仿宋" w:eastAsia="仿宋" w:cs="仿宋"/>
          <w:color w:val="auto"/>
          <w:sz w:val="24"/>
          <w:szCs w:val="24"/>
          <w:lang w:val="en-US" w:eastAsia="zh-CN"/>
        </w:rPr>
        <w:t>小时内响应并进行电话说明，</w:t>
      </w:r>
      <w:del w:id="57" w:author="杨律师" w:date="2026-08-18T08:54:09Z">
        <w:r>
          <w:rPr>
            <w:rFonts w:hint="eastAsia" w:ascii="仿宋" w:hAnsi="仿宋" w:eastAsia="仿宋" w:cs="仿宋"/>
            <w:color w:val="auto"/>
            <w:sz w:val="24"/>
            <w:szCs w:val="24"/>
            <w:lang w:val="en-US" w:eastAsia="zh-CN"/>
          </w:rPr>
          <w:delText>同时</w:delText>
        </w:r>
      </w:del>
      <w:ins w:id="58" w:author="杨律师" w:date="2026-08-18T08:54:09Z">
        <w:r>
          <w:rPr>
            <w:rFonts w:hint="eastAsia" w:ascii="仿宋" w:hAnsi="仿宋" w:eastAsia="仿宋" w:cs="仿宋"/>
            <w:color w:val="auto"/>
            <w:sz w:val="24"/>
            <w:szCs w:val="24"/>
            <w:lang w:val="en-US" w:eastAsia="zh-CN"/>
          </w:rPr>
          <w:t>甲方可自主选择要求乙方</w:t>
        </w:r>
      </w:ins>
      <w:r>
        <w:rPr>
          <w:rFonts w:hint="eastAsia" w:ascii="仿宋" w:hAnsi="仿宋" w:eastAsia="仿宋" w:cs="仿宋"/>
          <w:color w:val="auto"/>
          <w:sz w:val="24"/>
          <w:szCs w:val="24"/>
          <w:lang w:val="en-US" w:eastAsia="zh-CN"/>
        </w:rPr>
        <w:t>对问题产品</w:t>
      </w:r>
      <w:del w:id="59" w:author="杨律师" w:date="2026-08-18T08:54:10Z">
        <w:r>
          <w:rPr>
            <w:rFonts w:hint="eastAsia" w:ascii="仿宋" w:hAnsi="仿宋" w:eastAsia="仿宋" w:cs="仿宋"/>
            <w:color w:val="auto"/>
            <w:sz w:val="24"/>
            <w:szCs w:val="24"/>
            <w:lang w:val="en-US" w:eastAsia="zh-CN"/>
          </w:rPr>
          <w:delText>在当日进行</w:delText>
        </w:r>
      </w:del>
      <w:ins w:id="60" w:author="杨律师" w:date="2026-08-18T08:54:10Z">
        <w:r>
          <w:rPr>
            <w:rFonts w:hint="eastAsia" w:ascii="仿宋" w:hAnsi="仿宋" w:eastAsia="仿宋" w:cs="仿宋"/>
            <w:color w:val="auto"/>
            <w:sz w:val="24"/>
            <w:szCs w:val="24"/>
            <w:lang w:val="en-US" w:eastAsia="zh-CN"/>
          </w:rPr>
          <w:t>办理</w:t>
        </w:r>
      </w:ins>
      <w:r>
        <w:rPr>
          <w:rFonts w:hint="eastAsia" w:ascii="仿宋" w:hAnsi="仿宋" w:eastAsia="仿宋" w:cs="仿宋"/>
          <w:color w:val="auto"/>
          <w:sz w:val="24"/>
          <w:szCs w:val="24"/>
          <w:lang w:val="en-US" w:eastAsia="zh-CN"/>
        </w:rPr>
        <w:t>退货、更换</w:t>
      </w:r>
      <w:del w:id="61" w:author="杨律师" w:date="2026-08-18T08:54:11Z">
        <w:r>
          <w:rPr>
            <w:rFonts w:hint="eastAsia" w:ascii="仿宋" w:hAnsi="仿宋" w:eastAsia="仿宋" w:cs="仿宋"/>
            <w:color w:val="auto"/>
            <w:sz w:val="24"/>
            <w:szCs w:val="24"/>
            <w:lang w:val="en-US" w:eastAsia="zh-CN"/>
          </w:rPr>
          <w:delText>、</w:delText>
        </w:r>
      </w:del>
      <w:ins w:id="62" w:author="杨律师" w:date="2026-08-18T08:54:11Z">
        <w:r>
          <w:rPr>
            <w:rFonts w:hint="eastAsia" w:ascii="仿宋" w:hAnsi="仿宋" w:eastAsia="仿宋" w:cs="仿宋"/>
            <w:color w:val="auto"/>
            <w:sz w:val="24"/>
            <w:szCs w:val="24"/>
            <w:lang w:val="en-US" w:eastAsia="zh-CN"/>
          </w:rPr>
          <w:t>或</w:t>
        </w:r>
      </w:ins>
      <w:r>
        <w:rPr>
          <w:rFonts w:hint="eastAsia" w:ascii="仿宋" w:hAnsi="仿宋" w:eastAsia="仿宋" w:cs="仿宋"/>
          <w:color w:val="auto"/>
          <w:sz w:val="24"/>
          <w:szCs w:val="24"/>
          <w:lang w:val="en-US" w:eastAsia="zh-CN"/>
        </w:rPr>
        <w:t>维修手续，</w:t>
      </w:r>
      <w:ins w:id="63" w:author="杨律师" w:date="2026-08-18T08:54:12Z">
        <w:r>
          <w:rPr>
            <w:rFonts w:hint="eastAsia" w:ascii="仿宋" w:hAnsi="仿宋" w:eastAsia="仿宋" w:cs="仿宋"/>
            <w:color w:val="auto"/>
            <w:sz w:val="24"/>
            <w:szCs w:val="24"/>
            <w:lang w:val="en-US" w:eastAsia="zh-CN"/>
          </w:rPr>
          <w:t>乙方应于当日启动对应流程，</w:t>
        </w:r>
      </w:ins>
      <w:r>
        <w:rPr>
          <w:rFonts w:hint="eastAsia" w:ascii="仿宋" w:hAnsi="仿宋" w:eastAsia="仿宋" w:cs="仿宋"/>
          <w:color w:val="auto"/>
          <w:sz w:val="24"/>
          <w:szCs w:val="24"/>
          <w:lang w:val="en-US" w:eastAsia="zh-CN"/>
        </w:rPr>
        <w:t>保证</w:t>
      </w:r>
      <w:del w:id="64" w:author="杨律师" w:date="2026-08-18T08:54:13Z">
        <w:r>
          <w:rPr>
            <w:rFonts w:hint="eastAsia" w:ascii="仿宋" w:hAnsi="仿宋" w:eastAsia="仿宋" w:cs="仿宋"/>
            <w:color w:val="auto"/>
            <w:sz w:val="24"/>
            <w:szCs w:val="24"/>
            <w:lang w:val="en-US" w:eastAsia="zh-CN"/>
          </w:rPr>
          <w:delText xml:space="preserve"> </w:delText>
        </w:r>
      </w:del>
      <w:r>
        <w:rPr>
          <w:rFonts w:hint="eastAsia" w:ascii="仿宋" w:hAnsi="仿宋" w:eastAsia="仿宋" w:cs="仿宋"/>
          <w:color w:val="auto"/>
          <w:sz w:val="24"/>
          <w:szCs w:val="24"/>
          <w:lang w:val="en-US" w:eastAsia="zh-CN"/>
        </w:rPr>
        <w:t>3</w:t>
      </w:r>
      <w:del w:id="65" w:author="杨律师" w:date="2026-08-18T08:54:13Z">
        <w:r>
          <w:rPr>
            <w:rFonts w:hint="eastAsia" w:ascii="仿宋" w:hAnsi="仿宋" w:eastAsia="仿宋" w:cs="仿宋"/>
            <w:color w:val="auto"/>
            <w:sz w:val="24"/>
            <w:szCs w:val="24"/>
            <w:lang w:val="en-US" w:eastAsia="zh-CN"/>
          </w:rPr>
          <w:delText xml:space="preserve"> </w:delText>
        </w:r>
      </w:del>
      <w:r>
        <w:rPr>
          <w:rFonts w:hint="eastAsia" w:ascii="仿宋" w:hAnsi="仿宋" w:eastAsia="仿宋" w:cs="仿宋"/>
          <w:color w:val="auto"/>
          <w:sz w:val="24"/>
          <w:szCs w:val="24"/>
          <w:lang w:val="en-US" w:eastAsia="zh-CN"/>
        </w:rPr>
        <w:t>日内恢复</w:t>
      </w:r>
      <w:ins w:id="66" w:author="杨律师" w:date="2026-08-18T08:54:13Z">
        <w:r>
          <w:rPr>
            <w:rFonts w:hint="eastAsia" w:ascii="仿宋" w:hAnsi="仿宋" w:eastAsia="仿宋" w:cs="仿宋"/>
            <w:color w:val="auto"/>
            <w:sz w:val="24"/>
            <w:szCs w:val="24"/>
            <w:lang w:val="en-US" w:eastAsia="zh-CN"/>
          </w:rPr>
          <w:t>设备</w:t>
        </w:r>
      </w:ins>
      <w:r>
        <w:rPr>
          <w:rFonts w:hint="eastAsia" w:ascii="仿宋" w:hAnsi="仿宋" w:eastAsia="仿宋" w:cs="仿宋"/>
          <w:color w:val="auto"/>
          <w:sz w:val="24"/>
          <w:szCs w:val="24"/>
          <w:lang w:val="en-US" w:eastAsia="zh-CN"/>
        </w:rPr>
        <w:t>正常使用功能，</w:t>
      </w:r>
      <w:del w:id="67" w:author="杨律师" w:date="2026-08-18T08:54:14Z">
        <w:r>
          <w:rPr>
            <w:rFonts w:hint="eastAsia" w:ascii="仿宋" w:hAnsi="仿宋" w:eastAsia="仿宋" w:cs="仿宋"/>
            <w:color w:val="auto"/>
            <w:sz w:val="24"/>
            <w:szCs w:val="24"/>
            <w:lang w:val="en-US" w:eastAsia="zh-CN"/>
          </w:rPr>
          <w:delText>并承担由</w:delText>
        </w:r>
      </w:del>
      <w:ins w:id="68" w:author="杨律师" w:date="2026-08-18T08:54:14Z">
        <w:r>
          <w:rPr>
            <w:rFonts w:hint="eastAsia" w:ascii="仿宋" w:hAnsi="仿宋" w:eastAsia="仿宋" w:cs="仿宋"/>
            <w:color w:val="auto"/>
            <w:sz w:val="24"/>
            <w:szCs w:val="24"/>
            <w:lang w:val="en-US" w:eastAsia="zh-CN"/>
          </w:rPr>
          <w:t>因</w:t>
        </w:r>
      </w:ins>
      <w:r>
        <w:rPr>
          <w:rFonts w:hint="eastAsia" w:ascii="仿宋" w:hAnsi="仿宋" w:eastAsia="仿宋" w:cs="仿宋"/>
          <w:color w:val="auto"/>
          <w:sz w:val="24"/>
          <w:szCs w:val="24"/>
          <w:lang w:val="en-US" w:eastAsia="zh-CN"/>
        </w:rPr>
        <w:t>此产生</w:t>
      </w:r>
      <w:ins w:id="69" w:author="杨律师" w:date="2026-08-18T08:54:15Z">
        <w:r>
          <w:rPr>
            <w:rFonts w:hint="eastAsia" w:ascii="仿宋" w:hAnsi="仿宋" w:eastAsia="仿宋" w:cs="仿宋"/>
            <w:color w:val="auto"/>
            <w:sz w:val="24"/>
            <w:szCs w:val="24"/>
            <w:lang w:val="en-US" w:eastAsia="zh-CN"/>
          </w:rPr>
          <w:t>的</w:t>
        </w:r>
      </w:ins>
      <w:r>
        <w:rPr>
          <w:rFonts w:hint="eastAsia" w:ascii="仿宋" w:hAnsi="仿宋" w:eastAsia="仿宋" w:cs="仿宋"/>
          <w:color w:val="auto"/>
          <w:sz w:val="24"/>
          <w:szCs w:val="24"/>
          <w:lang w:val="en-US" w:eastAsia="zh-CN"/>
        </w:rPr>
        <w:t>所有</w:t>
      </w:r>
      <w:del w:id="70" w:author="杨律师" w:date="2026-08-18T08:54:16Z">
        <w:r>
          <w:rPr>
            <w:rFonts w:hint="eastAsia" w:ascii="仿宋" w:hAnsi="仿宋" w:eastAsia="仿宋" w:cs="仿宋"/>
            <w:color w:val="auto"/>
            <w:sz w:val="24"/>
            <w:szCs w:val="24"/>
            <w:lang w:val="en-US" w:eastAsia="zh-CN"/>
          </w:rPr>
          <w:delText>的</w:delText>
        </w:r>
      </w:del>
      <w:r>
        <w:rPr>
          <w:rFonts w:hint="eastAsia" w:ascii="仿宋" w:hAnsi="仿宋" w:eastAsia="仿宋" w:cs="仿宋"/>
          <w:color w:val="auto"/>
          <w:sz w:val="24"/>
          <w:szCs w:val="24"/>
          <w:lang w:val="en-US" w:eastAsia="zh-CN"/>
        </w:rPr>
        <w:t>费用</w:t>
      </w:r>
      <w:ins w:id="71" w:author="杨律师" w:date="2026-08-18T08:54:16Z">
        <w:r>
          <w:rPr>
            <w:rFonts w:hint="eastAsia" w:ascii="仿宋" w:hAnsi="仿宋" w:eastAsia="仿宋" w:cs="仿宋"/>
            <w:color w:val="auto"/>
            <w:sz w:val="24"/>
            <w:szCs w:val="24"/>
            <w:lang w:val="en-US" w:eastAsia="zh-CN"/>
          </w:rPr>
          <w:t>（包括但不限于设备拆装费、运输费、第三方调试费）均由乙方承担；若逾期未恢复的，每逾期1日乙方应按合同总额的千分之四向甲方支付违约金</w:t>
        </w:r>
      </w:ins>
      <w:r>
        <w:rPr>
          <w:rFonts w:hint="eastAsia" w:ascii="仿宋" w:hAnsi="仿宋" w:eastAsia="仿宋" w:cs="仿宋"/>
          <w:color w:val="auto"/>
          <w:sz w:val="24"/>
          <w:szCs w:val="24"/>
          <w:lang w:val="en-US" w:eastAsia="zh-CN"/>
        </w:rPr>
        <w:t>。</w:t>
      </w:r>
      <w:bookmarkEnd w:id="9"/>
    </w:p>
    <w:p w14:paraId="4D1B639B">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10" w:name="tip_risk_bookmark_17"/>
      <w:r>
        <w:rPr>
          <w:rFonts w:hint="eastAsia" w:ascii="仿宋" w:hAnsi="仿宋" w:eastAsia="仿宋" w:cs="仿宋"/>
          <w:color w:val="auto"/>
          <w:sz w:val="24"/>
          <w:szCs w:val="24"/>
          <w:lang w:val="en-US" w:eastAsia="zh-CN"/>
        </w:rPr>
        <w:t>3、乙方保证提供产品价格、参数、货期满足甲方项目实施需求，如甲方发现不能满足项目需求时，乙方需在24小时内协调处理，同时双方重新签署合同。</w:t>
      </w:r>
      <w:bookmarkEnd w:id="10"/>
    </w:p>
    <w:p w14:paraId="1B52B4E6">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11" w:name="auto_fouce_18"/>
      <w:r>
        <w:rPr>
          <w:rFonts w:hint="eastAsia" w:ascii="仿宋" w:hAnsi="仿宋" w:eastAsia="仿宋" w:cs="仿宋"/>
          <w:color w:val="auto"/>
          <w:sz w:val="24"/>
          <w:szCs w:val="24"/>
          <w:lang w:val="en-US" w:eastAsia="zh-CN"/>
        </w:rPr>
        <w:t>4、质量要求：乙方提供</w:t>
      </w:r>
      <w:ins w:id="72" w:author="杨律师" w:date="2026-08-18T08:54:18Z">
        <w:r>
          <w:rPr>
            <w:rFonts w:hint="eastAsia" w:ascii="仿宋" w:hAnsi="仿宋" w:eastAsia="仿宋" w:cs="仿宋"/>
            <w:color w:val="auto"/>
            <w:sz w:val="24"/>
            <w:szCs w:val="24"/>
            <w:lang w:val="en-US" w:eastAsia="zh-CN"/>
          </w:rPr>
          <w:t>的</w:t>
        </w:r>
      </w:ins>
      <w:r>
        <w:rPr>
          <w:rFonts w:hint="eastAsia" w:ascii="仿宋" w:hAnsi="仿宋" w:eastAsia="仿宋" w:cs="仿宋"/>
          <w:color w:val="auto"/>
          <w:sz w:val="24"/>
          <w:szCs w:val="24"/>
          <w:lang w:val="en-US" w:eastAsia="zh-CN"/>
        </w:rPr>
        <w:t>产品</w:t>
      </w:r>
      <w:ins w:id="73" w:author="杨律师" w:date="2026-08-18T08:54:19Z">
        <w:r>
          <w:rPr>
            <w:rFonts w:hint="eastAsia" w:ascii="仿宋" w:hAnsi="仿宋" w:eastAsia="仿宋" w:cs="仿宋"/>
            <w:color w:val="auto"/>
            <w:sz w:val="24"/>
            <w:szCs w:val="24"/>
            <w:lang w:val="en-US" w:eastAsia="zh-CN"/>
          </w:rPr>
          <w:t>应</w:t>
        </w:r>
      </w:ins>
      <w:r>
        <w:rPr>
          <w:rFonts w:hint="eastAsia" w:ascii="仿宋" w:hAnsi="仿宋" w:eastAsia="仿宋" w:cs="仿宋"/>
          <w:color w:val="auto"/>
          <w:sz w:val="24"/>
          <w:szCs w:val="24"/>
          <w:lang w:val="en-US" w:eastAsia="zh-CN"/>
        </w:rPr>
        <w:t>符合国家质量标准</w:t>
      </w:r>
      <w:del w:id="74" w:author="杨律师" w:date="2026-08-18T08:54:20Z">
        <w:r>
          <w:rPr>
            <w:rFonts w:hint="eastAsia" w:ascii="仿宋" w:hAnsi="仿宋" w:eastAsia="仿宋" w:cs="仿宋"/>
            <w:color w:val="auto"/>
            <w:sz w:val="24"/>
            <w:szCs w:val="24"/>
            <w:lang w:val="en-US" w:eastAsia="zh-CN"/>
          </w:rPr>
          <w:delText>和</w:delText>
        </w:r>
      </w:del>
      <w:ins w:id="75" w:author="杨律师" w:date="2026-08-18T08:54:20Z">
        <w:r>
          <w:rPr>
            <w:rFonts w:hint="eastAsia" w:ascii="仿宋" w:hAnsi="仿宋" w:eastAsia="仿宋" w:cs="仿宋"/>
            <w:color w:val="auto"/>
            <w:sz w:val="24"/>
            <w:szCs w:val="24"/>
            <w:lang w:val="en-US" w:eastAsia="zh-CN"/>
          </w:rPr>
          <w:t>及</w:t>
        </w:r>
      </w:ins>
      <w:r>
        <w:rPr>
          <w:rFonts w:hint="eastAsia" w:ascii="仿宋" w:hAnsi="仿宋" w:eastAsia="仿宋" w:cs="仿宋"/>
          <w:color w:val="auto"/>
          <w:sz w:val="24"/>
          <w:szCs w:val="24"/>
          <w:lang w:val="en-US" w:eastAsia="zh-CN"/>
        </w:rPr>
        <w:t>需方生产</w:t>
      </w:r>
      <w:del w:id="76" w:author="杨律师" w:date="2026-08-18T08:54:21Z">
        <w:r>
          <w:rPr>
            <w:rFonts w:hint="eastAsia" w:ascii="仿宋" w:hAnsi="仿宋" w:eastAsia="仿宋" w:cs="仿宋"/>
            <w:color w:val="auto"/>
            <w:sz w:val="24"/>
            <w:szCs w:val="24"/>
            <w:lang w:val="en-US" w:eastAsia="zh-CN"/>
          </w:rPr>
          <w:delText>的</w:delText>
        </w:r>
      </w:del>
      <w:r>
        <w:rPr>
          <w:rFonts w:hint="eastAsia" w:ascii="仿宋" w:hAnsi="仿宋" w:eastAsia="仿宋" w:cs="仿宋"/>
          <w:color w:val="auto"/>
          <w:sz w:val="24"/>
          <w:szCs w:val="24"/>
          <w:lang w:val="en-US" w:eastAsia="zh-CN"/>
        </w:rPr>
        <w:t>要求</w:t>
      </w:r>
      <w:del w:id="77" w:author="杨律师" w:date="2026-08-18T08:54:21Z">
        <w:r>
          <w:rPr>
            <w:rFonts w:hint="eastAsia" w:ascii="仿宋" w:hAnsi="仿宋" w:eastAsia="仿宋" w:cs="仿宋"/>
            <w:color w:val="auto"/>
            <w:sz w:val="24"/>
            <w:szCs w:val="24"/>
            <w:lang w:val="en-US" w:eastAsia="zh-CN"/>
          </w:rPr>
          <w:delText>（</w:delText>
        </w:r>
      </w:del>
      <w:ins w:id="78" w:author="杨律师" w:date="2026-08-18T08:54:21Z">
        <w:r>
          <w:rPr>
            <w:rFonts w:hint="eastAsia" w:ascii="仿宋" w:hAnsi="仿宋" w:eastAsia="仿宋" w:cs="仿宋"/>
            <w:color w:val="auto"/>
            <w:sz w:val="24"/>
            <w:szCs w:val="24"/>
            <w:lang w:val="en-US" w:eastAsia="zh-CN"/>
          </w:rPr>
          <w:t>，</w:t>
        </w:r>
      </w:ins>
      <w:r>
        <w:rPr>
          <w:rFonts w:hint="eastAsia" w:ascii="仿宋" w:hAnsi="仿宋" w:eastAsia="仿宋" w:cs="仿宋"/>
          <w:color w:val="auto"/>
          <w:sz w:val="24"/>
          <w:szCs w:val="24"/>
          <w:lang w:val="en-US" w:eastAsia="zh-CN"/>
        </w:rPr>
        <w:t>环保和安全性能应符合国家有关</w:t>
      </w:r>
      <w:del w:id="79" w:author="杨律师" w:date="2026-08-18T08:54:22Z">
        <w:r>
          <w:rPr>
            <w:rFonts w:hint="eastAsia" w:ascii="仿宋" w:hAnsi="仿宋" w:eastAsia="仿宋" w:cs="仿宋"/>
            <w:color w:val="auto"/>
            <w:sz w:val="24"/>
            <w:szCs w:val="24"/>
            <w:lang w:val="en-US" w:eastAsia="zh-CN"/>
          </w:rPr>
          <w:delText>要求），需注明以下</w:delText>
        </w:r>
      </w:del>
      <w:ins w:id="80" w:author="杨律师" w:date="2026-08-18T08:54:22Z">
        <w:r>
          <w:rPr>
            <w:rFonts w:hint="eastAsia" w:ascii="仿宋" w:hAnsi="仿宋" w:eastAsia="仿宋" w:cs="仿宋"/>
            <w:color w:val="auto"/>
            <w:sz w:val="24"/>
            <w:szCs w:val="24"/>
            <w:lang w:val="en-US" w:eastAsia="zh-CN"/>
          </w:rPr>
          <w:t>规定。产品适用的</w:t>
        </w:r>
      </w:ins>
      <w:r>
        <w:rPr>
          <w:rFonts w:hint="eastAsia" w:ascii="仿宋" w:hAnsi="仿宋" w:eastAsia="仿宋" w:cs="仿宋"/>
          <w:color w:val="auto"/>
          <w:sz w:val="24"/>
          <w:szCs w:val="24"/>
          <w:lang w:val="en-US" w:eastAsia="zh-CN"/>
        </w:rPr>
        <w:t>技术标准</w:t>
      </w:r>
      <w:del w:id="81" w:author="杨律师" w:date="2026-08-18T08:54:23Z">
        <w:r>
          <w:rPr>
            <w:rFonts w:hint="eastAsia" w:ascii="仿宋" w:hAnsi="仿宋" w:eastAsia="仿宋" w:cs="仿宋"/>
            <w:color w:val="auto"/>
            <w:sz w:val="24"/>
            <w:szCs w:val="24"/>
            <w:lang w:val="en-US" w:eastAsia="zh-CN"/>
          </w:rPr>
          <w:delText>具体条款，</w:delText>
        </w:r>
      </w:del>
      <w:ins w:id="82" w:author="杨律师" w:date="2026-08-18T08:54:23Z">
        <w:r>
          <w:rPr>
            <w:rFonts w:hint="eastAsia" w:ascii="仿宋" w:hAnsi="仿宋" w:eastAsia="仿宋" w:cs="仿宋"/>
            <w:color w:val="auto"/>
            <w:sz w:val="24"/>
            <w:szCs w:val="24"/>
            <w:lang w:val="en-US" w:eastAsia="zh-CN"/>
          </w:rPr>
          <w:t>为：</w:t>
        </w:r>
      </w:ins>
      <w:r>
        <w:rPr>
          <w:rFonts w:hint="eastAsia" w:ascii="仿宋" w:hAnsi="仿宋" w:eastAsia="仿宋" w:cs="仿宋"/>
          <w:color w:val="auto"/>
          <w:sz w:val="24"/>
          <w:szCs w:val="24"/>
          <w:lang w:val="en-US" w:eastAsia="zh-CN"/>
        </w:rPr>
        <w:t>国家军用标准（</w:t>
      </w:r>
      <w:ins w:id="83" w:author="杨律师" w:date="2026-08-18T08:54:24Z">
        <w:r>
          <w:rPr>
            <w:rFonts w:hint="eastAsia" w:ascii="仿宋" w:hAnsi="仿宋" w:eastAsia="仿宋" w:cs="仿宋"/>
            <w:color w:val="auto"/>
            <w:sz w:val="24"/>
            <w:szCs w:val="24"/>
            <w:lang w:val="en-US" w:eastAsia="zh-CN"/>
          </w:rPr>
          <w:t>______</w:t>
        </w:r>
      </w:ins>
      <w:r>
        <w:rPr>
          <w:rFonts w:hint="eastAsia" w:ascii="仿宋" w:hAnsi="仿宋" w:eastAsia="仿宋" w:cs="仿宋"/>
          <w:color w:val="auto"/>
          <w:sz w:val="24"/>
          <w:szCs w:val="24"/>
          <w:lang w:val="en-US" w:eastAsia="zh-CN"/>
        </w:rPr>
        <w:t>）、国家标准（</w:t>
      </w:r>
      <w:ins w:id="84" w:author="杨律师" w:date="2026-08-18T08:54:25Z">
        <w:r>
          <w:rPr>
            <w:rFonts w:hint="eastAsia" w:ascii="仿宋" w:hAnsi="仿宋" w:eastAsia="仿宋" w:cs="仿宋"/>
            <w:color w:val="auto"/>
            <w:sz w:val="24"/>
            <w:szCs w:val="24"/>
            <w:lang w:val="en-US" w:eastAsia="zh-CN"/>
          </w:rPr>
          <w:t>______</w:t>
        </w:r>
      </w:ins>
      <w:r>
        <w:rPr>
          <w:rFonts w:hint="eastAsia" w:ascii="仿宋" w:hAnsi="仿宋" w:eastAsia="仿宋" w:cs="仿宋"/>
          <w:color w:val="auto"/>
          <w:sz w:val="24"/>
          <w:szCs w:val="24"/>
          <w:lang w:val="en-US" w:eastAsia="zh-CN"/>
        </w:rPr>
        <w:t>）、行业标准（</w:t>
      </w:r>
      <w:ins w:id="85" w:author="杨律师" w:date="2026-08-18T08:54:25Z">
        <w:r>
          <w:rPr>
            <w:rFonts w:hint="eastAsia" w:ascii="仿宋" w:hAnsi="仿宋" w:eastAsia="仿宋" w:cs="仿宋"/>
            <w:color w:val="auto"/>
            <w:sz w:val="24"/>
            <w:szCs w:val="24"/>
            <w:lang w:val="en-US" w:eastAsia="zh-CN"/>
          </w:rPr>
          <w:t>______</w:t>
        </w:r>
      </w:ins>
      <w:r>
        <w:rPr>
          <w:rFonts w:hint="eastAsia" w:ascii="仿宋" w:hAnsi="仿宋" w:eastAsia="仿宋" w:cs="仿宋"/>
          <w:color w:val="auto"/>
          <w:sz w:val="24"/>
          <w:szCs w:val="24"/>
          <w:lang w:val="en-US" w:eastAsia="zh-CN"/>
        </w:rPr>
        <w:t>）、企业标准（</w:t>
      </w:r>
      <w:ins w:id="86" w:author="杨律师" w:date="2026-08-18T08:54:26Z">
        <w:r>
          <w:rPr>
            <w:rFonts w:hint="eastAsia" w:ascii="仿宋" w:hAnsi="仿宋" w:eastAsia="仿宋" w:cs="仿宋"/>
            <w:color w:val="auto"/>
            <w:sz w:val="24"/>
            <w:szCs w:val="24"/>
            <w:lang w:val="en-US" w:eastAsia="zh-CN"/>
          </w:rPr>
          <w:t>______</w:t>
        </w:r>
      </w:ins>
      <w:r>
        <w:rPr>
          <w:rFonts w:hint="eastAsia" w:ascii="仿宋" w:hAnsi="仿宋" w:eastAsia="仿宋" w:cs="仿宋"/>
          <w:color w:val="auto"/>
          <w:sz w:val="24"/>
          <w:szCs w:val="24"/>
          <w:lang w:val="en-US" w:eastAsia="zh-CN"/>
        </w:rPr>
        <w:t>）</w:t>
      </w:r>
      <w:del w:id="87" w:author="杨律师" w:date="2026-08-18T08:54:27Z">
        <w:r>
          <w:rPr>
            <w:rFonts w:hint="eastAsia" w:ascii="仿宋" w:hAnsi="仿宋" w:eastAsia="仿宋" w:cs="仿宋"/>
            <w:color w:val="auto"/>
            <w:sz w:val="24"/>
            <w:szCs w:val="24"/>
            <w:lang w:val="en-US" w:eastAsia="zh-CN"/>
          </w:rPr>
          <w:delText xml:space="preserve"> 并</w:delText>
        </w:r>
      </w:del>
      <w:ins w:id="88" w:author="杨律师" w:date="2026-08-18T08:54:27Z">
        <w:r>
          <w:rPr>
            <w:rFonts w:hint="eastAsia" w:ascii="仿宋" w:hAnsi="仿宋" w:eastAsia="仿宋" w:cs="仿宋"/>
            <w:color w:val="auto"/>
            <w:sz w:val="24"/>
            <w:szCs w:val="24"/>
            <w:lang w:val="en-US" w:eastAsia="zh-CN"/>
          </w:rPr>
          <w:t>。如上述标准存在不一致，按要求较高者执行。乙方应随货</w:t>
        </w:r>
      </w:ins>
      <w:r>
        <w:rPr>
          <w:rFonts w:hint="eastAsia" w:ascii="仿宋" w:hAnsi="仿宋" w:eastAsia="仿宋" w:cs="仿宋"/>
          <w:color w:val="auto"/>
          <w:sz w:val="24"/>
          <w:szCs w:val="24"/>
          <w:lang w:val="en-US" w:eastAsia="zh-CN"/>
        </w:rPr>
        <w:t>提供</w:t>
      </w:r>
      <w:ins w:id="89" w:author="杨律师" w:date="2026-08-18T08:54:28Z">
        <w:r>
          <w:rPr>
            <w:rFonts w:hint="eastAsia" w:ascii="仿宋" w:hAnsi="仿宋" w:eastAsia="仿宋" w:cs="仿宋"/>
            <w:color w:val="auto"/>
            <w:sz w:val="24"/>
            <w:szCs w:val="24"/>
            <w:lang w:val="en-US" w:eastAsia="zh-CN"/>
          </w:rPr>
          <w:t>产品符合适用技术标准的合格证明、检验报告及其他</w:t>
        </w:r>
      </w:ins>
      <w:r>
        <w:rPr>
          <w:rFonts w:hint="eastAsia" w:ascii="仿宋" w:hAnsi="仿宋" w:eastAsia="仿宋" w:cs="仿宋"/>
          <w:color w:val="auto"/>
          <w:sz w:val="24"/>
          <w:szCs w:val="24"/>
          <w:lang w:val="en-US" w:eastAsia="zh-CN"/>
        </w:rPr>
        <w:t>相关资料。</w:t>
      </w:r>
      <w:bookmarkEnd w:id="11"/>
    </w:p>
    <w:p w14:paraId="3E432EC8">
      <w:pPr>
        <w:bidi w:val="0"/>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第六条: 货物风险及所有权</w:t>
      </w:r>
    </w:p>
    <w:p w14:paraId="5752CD8C">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12" w:name="auto_fouce_19"/>
      <w:r>
        <w:rPr>
          <w:rFonts w:hint="eastAsia" w:ascii="仿宋" w:hAnsi="仿宋" w:eastAsia="仿宋" w:cs="仿宋"/>
          <w:color w:val="auto"/>
          <w:sz w:val="24"/>
          <w:szCs w:val="24"/>
          <w:lang w:val="en-US" w:eastAsia="zh-CN"/>
        </w:rPr>
        <w:t>1、</w:t>
      </w:r>
      <w:ins w:id="90" w:author="杨律师" w:date="2026-08-18T08:54:29Z">
        <w:r>
          <w:rPr>
            <w:rFonts w:hint="eastAsia" w:ascii="仿宋" w:hAnsi="仿宋" w:eastAsia="仿宋" w:cs="仿宋"/>
            <w:color w:val="auto"/>
            <w:sz w:val="24"/>
            <w:szCs w:val="24"/>
            <w:lang w:val="en-US" w:eastAsia="zh-CN"/>
          </w:rPr>
          <w:t>货物交付并经</w:t>
        </w:r>
      </w:ins>
      <w:r>
        <w:rPr>
          <w:rFonts w:hint="eastAsia" w:ascii="仿宋" w:hAnsi="仿宋" w:eastAsia="仿宋" w:cs="仿宋"/>
          <w:color w:val="auto"/>
          <w:sz w:val="24"/>
          <w:szCs w:val="24"/>
          <w:lang w:val="en-US" w:eastAsia="zh-CN"/>
        </w:rPr>
        <w:t>甲方</w:t>
      </w:r>
      <w:del w:id="91" w:author="杨律师" w:date="2026-08-18T08:54:30Z">
        <w:r>
          <w:rPr>
            <w:rFonts w:hint="eastAsia" w:ascii="仿宋" w:hAnsi="仿宋" w:eastAsia="仿宋" w:cs="仿宋"/>
            <w:color w:val="auto"/>
            <w:sz w:val="24"/>
            <w:szCs w:val="24"/>
            <w:lang w:val="en-US" w:eastAsia="zh-CN"/>
          </w:rPr>
          <w:delText>确认交付完成</w:delText>
        </w:r>
      </w:del>
      <w:ins w:id="92" w:author="杨律师" w:date="2026-08-18T08:54:30Z">
        <w:r>
          <w:rPr>
            <w:rFonts w:hint="eastAsia" w:ascii="仿宋" w:hAnsi="仿宋" w:eastAsia="仿宋" w:cs="仿宋"/>
            <w:color w:val="auto"/>
            <w:sz w:val="24"/>
            <w:szCs w:val="24"/>
            <w:lang w:val="en-US" w:eastAsia="zh-CN"/>
          </w:rPr>
          <w:t>验收合格</w:t>
        </w:r>
      </w:ins>
      <w:r>
        <w:rPr>
          <w:rFonts w:hint="eastAsia" w:ascii="仿宋" w:hAnsi="仿宋" w:eastAsia="仿宋" w:cs="仿宋"/>
          <w:color w:val="auto"/>
          <w:sz w:val="24"/>
          <w:szCs w:val="24"/>
          <w:lang w:val="en-US" w:eastAsia="zh-CN"/>
        </w:rPr>
        <w:t>后，</w:t>
      </w:r>
      <w:del w:id="93" w:author="杨律师" w:date="2026-08-18T08:54:31Z">
        <w:r>
          <w:rPr>
            <w:rFonts w:hint="eastAsia" w:ascii="仿宋" w:hAnsi="仿宋" w:eastAsia="仿宋" w:cs="仿宋"/>
            <w:color w:val="auto"/>
            <w:sz w:val="24"/>
            <w:szCs w:val="24"/>
            <w:lang w:val="en-US" w:eastAsia="zh-CN"/>
          </w:rPr>
          <w:delText>货物</w:delText>
        </w:r>
      </w:del>
      <w:r>
        <w:rPr>
          <w:rFonts w:hint="eastAsia" w:ascii="仿宋" w:hAnsi="仿宋" w:eastAsia="仿宋" w:cs="仿宋"/>
          <w:color w:val="auto"/>
          <w:sz w:val="24"/>
          <w:szCs w:val="24"/>
          <w:lang w:val="en-US" w:eastAsia="zh-CN"/>
        </w:rPr>
        <w:t>所有权归甲方所有</w:t>
      </w:r>
      <w:ins w:id="94" w:author="杨律师" w:date="2026-08-18T08:54:31Z">
        <w:r>
          <w:rPr>
            <w:rFonts w:hint="eastAsia" w:ascii="仿宋" w:hAnsi="仿宋" w:eastAsia="仿宋" w:cs="仿宋"/>
            <w:color w:val="auto"/>
            <w:sz w:val="24"/>
            <w:szCs w:val="24"/>
            <w:lang w:val="en-US" w:eastAsia="zh-CN"/>
          </w:rPr>
          <w:t>；甲方付清全部货款前，甲方有权留置对应价值的货物</w:t>
        </w:r>
      </w:ins>
      <w:r>
        <w:rPr>
          <w:rFonts w:hint="eastAsia" w:ascii="仿宋" w:hAnsi="仿宋" w:eastAsia="仿宋" w:cs="仿宋"/>
          <w:color w:val="auto"/>
          <w:sz w:val="24"/>
          <w:szCs w:val="24"/>
          <w:lang w:val="en-US" w:eastAsia="zh-CN"/>
        </w:rPr>
        <w:t>。</w:t>
      </w:r>
      <w:bookmarkEnd w:id="12"/>
    </w:p>
    <w:p w14:paraId="479C4BAB">
      <w:pPr>
        <w:tabs>
          <w:tab w:val="left" w:pos="480"/>
        </w:tabs>
        <w:spacing w:line="360" w:lineRule="auto"/>
        <w:ind w:firstLine="480" w:firstLineChars="200"/>
        <w:rPr>
          <w:ins w:id="95" w:author="杨律师" w:date="2026-08-18T08:54:32Z"/>
          <w:rFonts w:hint="eastAsia" w:ascii="仿宋" w:hAnsi="仿宋" w:eastAsia="仿宋" w:cs="仿宋"/>
          <w:color w:val="FF0000"/>
          <w:sz w:val="24"/>
          <w:szCs w:val="24"/>
          <w:lang w:val="en-US" w:eastAsia="zh-CN"/>
          <w:rPrChange w:id="96" w:author="杨律师" w:date="2026-08-18T08:54:33Z">
            <w:rPr>
              <w:ins w:id="97" w:author="杨律师" w:date="2026-08-18T08:54:32Z"/>
              <w:rFonts w:hint="eastAsia" w:ascii="仿宋" w:hAnsi="仿宋" w:eastAsia="仿宋" w:cs="仿宋"/>
              <w:color w:val="auto"/>
              <w:sz w:val="24"/>
              <w:szCs w:val="24"/>
              <w:lang w:val="en-US" w:eastAsia="zh-CN"/>
            </w:rPr>
          </w:rPrChange>
        </w:rPr>
      </w:pPr>
      <w:r>
        <w:rPr>
          <w:rFonts w:hint="eastAsia" w:ascii="仿宋" w:hAnsi="仿宋" w:eastAsia="仿宋" w:cs="仿宋"/>
          <w:color w:val="auto"/>
          <w:sz w:val="24"/>
          <w:szCs w:val="24"/>
          <w:lang w:val="en-US" w:eastAsia="zh-CN"/>
        </w:rPr>
        <w:t>2、甲、乙双方针对本合同内容应有保密义务，在本合同期满、解除或终止后仍然有效。</w:t>
      </w:r>
      <w:bookmarkStart w:id="13" w:name="auto_fouce_20"/>
    </w:p>
    <w:p w14:paraId="6E3FECD5">
      <w:pPr>
        <w:tabs>
          <w:tab w:val="left" w:pos="480"/>
        </w:tabs>
        <w:spacing w:line="360" w:lineRule="auto"/>
        <w:ind w:firstLine="480" w:firstLineChars="200"/>
        <w:rPr>
          <w:rFonts w:hint="eastAsia" w:ascii="仿宋" w:hAnsi="仿宋" w:eastAsia="仿宋" w:cs="仿宋"/>
          <w:color w:val="auto"/>
          <w:sz w:val="24"/>
          <w:szCs w:val="24"/>
          <w:lang w:val="en-US" w:eastAsia="zh-CN"/>
        </w:rPr>
      </w:pPr>
      <w:ins w:id="98" w:author="杨律师" w:date="2026-08-18T08:54:32Z">
        <w:r>
          <w:rPr>
            <w:rFonts w:hint="eastAsia" w:ascii="仿宋" w:hAnsi="仿宋" w:eastAsia="仿宋" w:cs="仿宋"/>
            <w:color w:val="auto"/>
            <w:sz w:val="24"/>
            <w:szCs w:val="24"/>
            <w:lang w:val="en-US" w:eastAsia="zh-CN"/>
          </w:rPr>
          <w:t>乙方不得基于本合同获取甲方看守所项目的任何涉密信息、人员信息、监控数据，所接触的有限项目信息仅限用于履行本合同供货及售后义务，不得留存、复制或向任何第三方披露。</w:t>
        </w:r>
        <w:bookmarkEnd w:id="13"/>
      </w:ins>
    </w:p>
    <w:p w14:paraId="3502BFF1">
      <w:pPr>
        <w:spacing w:line="360" w:lineRule="auto"/>
        <w:ind w:firstLine="482" w:firstLineChars="200"/>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第七条: 违约责任</w:t>
      </w:r>
    </w:p>
    <w:p w14:paraId="67EF0022">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14" w:name="auto_fouce_21"/>
      <w:r>
        <w:rPr>
          <w:rFonts w:hint="eastAsia" w:ascii="仿宋" w:hAnsi="仿宋" w:eastAsia="仿宋" w:cs="仿宋"/>
          <w:color w:val="auto"/>
          <w:sz w:val="24"/>
          <w:szCs w:val="24"/>
          <w:lang w:val="en-US" w:eastAsia="zh-CN"/>
        </w:rPr>
        <w:t>1、乙方无</w:t>
      </w:r>
      <w:del w:id="99" w:author="杨律师" w:date="2026-08-18T08:54:34Z">
        <w:r>
          <w:rPr>
            <w:rFonts w:hint="eastAsia" w:ascii="仿宋" w:hAnsi="仿宋" w:eastAsia="仿宋" w:cs="仿宋"/>
            <w:color w:val="auto"/>
            <w:sz w:val="24"/>
            <w:szCs w:val="24"/>
            <w:lang w:val="en-US" w:eastAsia="zh-CN"/>
          </w:rPr>
          <w:delText>法</w:delText>
        </w:r>
      </w:del>
      <w:ins w:id="100" w:author="杨律师" w:date="2026-08-18T08:54:34Z">
        <w:r>
          <w:rPr>
            <w:rFonts w:hint="eastAsia" w:ascii="仿宋" w:hAnsi="仿宋" w:eastAsia="仿宋" w:cs="仿宋"/>
            <w:color w:val="auto"/>
            <w:sz w:val="24"/>
            <w:szCs w:val="24"/>
            <w:lang w:val="en-US" w:eastAsia="zh-CN"/>
          </w:rPr>
          <w:t>正当理由未</w:t>
        </w:r>
      </w:ins>
      <w:r>
        <w:rPr>
          <w:rFonts w:hint="eastAsia" w:ascii="仿宋" w:hAnsi="仿宋" w:eastAsia="仿宋" w:cs="仿宋"/>
          <w:color w:val="auto"/>
          <w:sz w:val="24"/>
          <w:szCs w:val="24"/>
          <w:lang w:val="en-US" w:eastAsia="zh-CN"/>
        </w:rPr>
        <w:t>按</w:t>
      </w:r>
      <w:ins w:id="101" w:author="杨律师" w:date="2026-08-18T08:54:35Z">
        <w:r>
          <w:rPr>
            <w:rFonts w:hint="eastAsia" w:ascii="仿宋" w:hAnsi="仿宋" w:eastAsia="仿宋" w:cs="仿宋"/>
            <w:color w:val="auto"/>
            <w:sz w:val="24"/>
            <w:szCs w:val="24"/>
            <w:lang w:val="en-US" w:eastAsia="zh-CN"/>
          </w:rPr>
          <w:t>合同约定</w:t>
        </w:r>
      </w:ins>
      <w:r>
        <w:rPr>
          <w:rFonts w:hint="eastAsia" w:ascii="仿宋" w:hAnsi="仿宋" w:eastAsia="仿宋" w:cs="仿宋"/>
          <w:color w:val="auto"/>
          <w:sz w:val="24"/>
          <w:szCs w:val="24"/>
          <w:lang w:val="en-US" w:eastAsia="zh-CN"/>
        </w:rPr>
        <w:t>时</w:t>
      </w:r>
      <w:ins w:id="102" w:author="杨律师" w:date="2026-08-18T08:54:36Z">
        <w:r>
          <w:rPr>
            <w:rFonts w:hint="eastAsia" w:ascii="仿宋" w:hAnsi="仿宋" w:eastAsia="仿宋" w:cs="仿宋"/>
            <w:color w:val="auto"/>
            <w:sz w:val="24"/>
            <w:szCs w:val="24"/>
            <w:lang w:val="en-US" w:eastAsia="zh-CN"/>
          </w:rPr>
          <w:t>间</w:t>
        </w:r>
      </w:ins>
      <w:r>
        <w:rPr>
          <w:rFonts w:hint="eastAsia" w:ascii="仿宋" w:hAnsi="仿宋" w:eastAsia="仿宋" w:cs="仿宋"/>
          <w:color w:val="auto"/>
          <w:sz w:val="24"/>
          <w:szCs w:val="24"/>
          <w:lang w:val="en-US" w:eastAsia="zh-CN"/>
        </w:rPr>
        <w:t>交货，应依照</w:t>
      </w:r>
      <w:ins w:id="103" w:author="杨律师" w:date="2026-08-18T08:54:36Z">
        <w:r>
          <w:rPr>
            <w:rFonts w:hint="eastAsia" w:ascii="仿宋" w:hAnsi="仿宋" w:eastAsia="仿宋" w:cs="仿宋"/>
            <w:color w:val="auto"/>
            <w:sz w:val="24"/>
            <w:szCs w:val="24"/>
            <w:lang w:val="en-US" w:eastAsia="zh-CN"/>
          </w:rPr>
          <w:t>本</w:t>
        </w:r>
      </w:ins>
      <w:r>
        <w:rPr>
          <w:rFonts w:hint="eastAsia" w:ascii="仿宋" w:hAnsi="仿宋" w:eastAsia="仿宋" w:cs="仿宋"/>
          <w:color w:val="auto"/>
          <w:sz w:val="24"/>
          <w:szCs w:val="24"/>
          <w:lang w:val="en-US" w:eastAsia="zh-CN"/>
        </w:rPr>
        <w:t>合同</w:t>
      </w:r>
      <w:ins w:id="104" w:author="杨律师" w:date="2026-08-18T08:54:37Z">
        <w:r>
          <w:rPr>
            <w:rFonts w:hint="eastAsia" w:ascii="仿宋" w:hAnsi="仿宋" w:eastAsia="仿宋" w:cs="仿宋"/>
            <w:color w:val="auto"/>
            <w:sz w:val="24"/>
            <w:szCs w:val="24"/>
            <w:lang w:val="en-US" w:eastAsia="zh-CN"/>
          </w:rPr>
          <w:t>最终结算</w:t>
        </w:r>
      </w:ins>
      <w:r>
        <w:rPr>
          <w:rFonts w:hint="eastAsia" w:ascii="仿宋" w:hAnsi="仿宋" w:eastAsia="仿宋" w:cs="仿宋"/>
          <w:color w:val="auto"/>
          <w:sz w:val="24"/>
          <w:szCs w:val="24"/>
          <w:lang w:val="en-US" w:eastAsia="zh-CN"/>
        </w:rPr>
        <w:t>总</w:t>
      </w:r>
      <w:del w:id="105" w:author="杨律师" w:date="2026-08-18T08:54:38Z">
        <w:r>
          <w:rPr>
            <w:rFonts w:hint="eastAsia" w:ascii="仿宋" w:hAnsi="仿宋" w:eastAsia="仿宋" w:cs="仿宋"/>
            <w:color w:val="auto"/>
            <w:sz w:val="24"/>
            <w:szCs w:val="24"/>
            <w:lang w:val="en-US" w:eastAsia="zh-CN"/>
          </w:rPr>
          <w:delText>额</w:delText>
        </w:r>
      </w:del>
      <w:ins w:id="106" w:author="杨律师" w:date="2026-08-18T08:54:38Z">
        <w:r>
          <w:rPr>
            <w:rFonts w:hint="eastAsia" w:ascii="仿宋" w:hAnsi="仿宋" w:eastAsia="仿宋" w:cs="仿宋"/>
            <w:color w:val="auto"/>
            <w:sz w:val="24"/>
            <w:szCs w:val="24"/>
            <w:lang w:val="en-US" w:eastAsia="zh-CN"/>
          </w:rPr>
          <w:t>价款</w:t>
        </w:r>
      </w:ins>
      <w:r>
        <w:rPr>
          <w:rFonts w:hint="eastAsia" w:ascii="仿宋" w:hAnsi="仿宋" w:eastAsia="仿宋" w:cs="仿宋"/>
          <w:color w:val="auto"/>
          <w:sz w:val="24"/>
          <w:szCs w:val="24"/>
          <w:lang w:val="en-US" w:eastAsia="zh-CN"/>
        </w:rPr>
        <w:t>按日千分之[四]向甲方支付</w:t>
      </w:r>
      <w:ins w:id="107" w:author="杨律师" w:date="2026-08-18T08:54:38Z">
        <w:r>
          <w:rPr>
            <w:rFonts w:hint="eastAsia" w:ascii="仿宋" w:hAnsi="仿宋" w:eastAsia="仿宋" w:cs="仿宋"/>
            <w:color w:val="auto"/>
            <w:sz w:val="24"/>
            <w:szCs w:val="24"/>
            <w:lang w:val="en-US" w:eastAsia="zh-CN"/>
          </w:rPr>
          <w:t>迟延交货</w:t>
        </w:r>
      </w:ins>
      <w:r>
        <w:rPr>
          <w:rFonts w:hint="eastAsia" w:ascii="仿宋" w:hAnsi="仿宋" w:eastAsia="仿宋" w:cs="仿宋"/>
          <w:color w:val="auto"/>
          <w:sz w:val="24"/>
          <w:szCs w:val="24"/>
          <w:lang w:val="en-US" w:eastAsia="zh-CN"/>
        </w:rPr>
        <w:t>违约金。如乙方迟延交货超过[</w:t>
      </w:r>
      <w:del w:id="108" w:author="杨律师" w:date="2026-08-18T08:54:39Z">
        <w:r>
          <w:rPr>
            <w:rFonts w:hint="eastAsia" w:ascii="仿宋" w:hAnsi="仿宋" w:eastAsia="仿宋" w:cs="仿宋"/>
            <w:color w:val="auto"/>
            <w:sz w:val="24"/>
            <w:szCs w:val="24"/>
            <w:lang w:val="en-US" w:eastAsia="zh-CN"/>
          </w:rPr>
          <w:delText xml:space="preserve"> </w:delText>
        </w:r>
      </w:del>
      <w:r>
        <w:rPr>
          <w:rFonts w:hint="eastAsia" w:ascii="仿宋" w:hAnsi="仿宋" w:eastAsia="仿宋" w:cs="仿宋"/>
          <w:color w:val="auto"/>
          <w:sz w:val="24"/>
          <w:szCs w:val="24"/>
          <w:lang w:val="en-US" w:eastAsia="zh-CN"/>
        </w:rPr>
        <w:t>5</w:t>
      </w:r>
      <w:del w:id="109" w:author="杨律师" w:date="2026-08-18T08:54:40Z">
        <w:r>
          <w:rPr>
            <w:rFonts w:hint="eastAsia" w:ascii="仿宋" w:hAnsi="仿宋" w:eastAsia="仿宋" w:cs="仿宋"/>
            <w:color w:val="auto"/>
            <w:sz w:val="24"/>
            <w:szCs w:val="24"/>
            <w:lang w:val="en-US" w:eastAsia="zh-CN"/>
          </w:rPr>
          <w:delText xml:space="preserve"> </w:delText>
        </w:r>
      </w:del>
      <w:r>
        <w:rPr>
          <w:rFonts w:hint="eastAsia" w:ascii="仿宋" w:hAnsi="仿宋" w:eastAsia="仿宋" w:cs="仿宋"/>
          <w:color w:val="auto"/>
          <w:sz w:val="24"/>
          <w:szCs w:val="24"/>
          <w:lang w:val="en-US" w:eastAsia="zh-CN"/>
        </w:rPr>
        <w:t>]日，甲方有权立即解除合同，乙方应</w:t>
      </w:r>
      <w:del w:id="110" w:author="杨律师" w:date="2026-08-18T08:54:40Z">
        <w:r>
          <w:rPr>
            <w:rFonts w:hint="eastAsia" w:ascii="仿宋" w:hAnsi="仿宋" w:eastAsia="仿宋" w:cs="仿宋"/>
            <w:color w:val="auto"/>
            <w:sz w:val="24"/>
            <w:szCs w:val="24"/>
            <w:lang w:val="en-US" w:eastAsia="zh-CN"/>
          </w:rPr>
          <w:delText>当</w:delText>
        </w:r>
      </w:del>
      <w:r>
        <w:rPr>
          <w:rFonts w:hint="eastAsia" w:ascii="仿宋" w:hAnsi="仿宋" w:eastAsia="仿宋" w:cs="仿宋"/>
          <w:color w:val="auto"/>
          <w:sz w:val="24"/>
          <w:szCs w:val="24"/>
          <w:lang w:val="en-US" w:eastAsia="zh-CN"/>
        </w:rPr>
        <w:t>退回甲方</w:t>
      </w:r>
      <w:ins w:id="111" w:author="杨律师" w:date="2026-08-18T08:54:40Z">
        <w:r>
          <w:rPr>
            <w:rFonts w:hint="eastAsia" w:ascii="仿宋" w:hAnsi="仿宋" w:eastAsia="仿宋" w:cs="仿宋"/>
            <w:color w:val="auto"/>
            <w:sz w:val="24"/>
            <w:szCs w:val="24"/>
            <w:lang w:val="en-US" w:eastAsia="zh-CN"/>
          </w:rPr>
          <w:t>已</w:t>
        </w:r>
      </w:ins>
      <w:r>
        <w:rPr>
          <w:rFonts w:hint="eastAsia" w:ascii="仿宋" w:hAnsi="仿宋" w:eastAsia="仿宋" w:cs="仿宋"/>
          <w:color w:val="auto"/>
          <w:sz w:val="24"/>
          <w:szCs w:val="24"/>
          <w:lang w:val="en-US" w:eastAsia="zh-CN"/>
        </w:rPr>
        <w:t>支付的全部费用，并向甲方支付</w:t>
      </w:r>
      <w:ins w:id="112" w:author="杨律师" w:date="2026-08-18T08:54:41Z">
        <w:r>
          <w:rPr>
            <w:rFonts w:hint="eastAsia" w:ascii="仿宋" w:hAnsi="仿宋" w:eastAsia="仿宋" w:cs="仿宋"/>
            <w:color w:val="auto"/>
            <w:sz w:val="24"/>
            <w:szCs w:val="24"/>
            <w:lang w:val="en-US" w:eastAsia="zh-CN"/>
          </w:rPr>
          <w:t>本</w:t>
        </w:r>
      </w:ins>
      <w:r>
        <w:rPr>
          <w:rFonts w:hint="eastAsia" w:ascii="仿宋" w:hAnsi="仿宋" w:eastAsia="仿宋" w:cs="仿宋"/>
          <w:color w:val="auto"/>
          <w:sz w:val="24"/>
          <w:szCs w:val="24"/>
          <w:lang w:val="en-US" w:eastAsia="zh-CN"/>
        </w:rPr>
        <w:t>合同</w:t>
      </w:r>
      <w:ins w:id="113" w:author="杨律师" w:date="2026-08-18T08:54:42Z">
        <w:r>
          <w:rPr>
            <w:rFonts w:hint="eastAsia" w:ascii="仿宋" w:hAnsi="仿宋" w:eastAsia="仿宋" w:cs="仿宋"/>
            <w:color w:val="auto"/>
            <w:sz w:val="24"/>
            <w:szCs w:val="24"/>
            <w:lang w:val="en-US" w:eastAsia="zh-CN"/>
          </w:rPr>
          <w:t>最终结算</w:t>
        </w:r>
      </w:ins>
      <w:r>
        <w:rPr>
          <w:rFonts w:hint="eastAsia" w:ascii="仿宋" w:hAnsi="仿宋" w:eastAsia="仿宋" w:cs="仿宋"/>
          <w:color w:val="auto"/>
          <w:sz w:val="24"/>
          <w:szCs w:val="24"/>
          <w:lang w:val="en-US" w:eastAsia="zh-CN"/>
        </w:rPr>
        <w:t>总</w:t>
      </w:r>
      <w:del w:id="114" w:author="杨律师" w:date="2026-08-18T08:54:42Z">
        <w:r>
          <w:rPr>
            <w:rFonts w:hint="eastAsia" w:ascii="仿宋" w:hAnsi="仿宋" w:eastAsia="仿宋" w:cs="仿宋"/>
            <w:color w:val="auto"/>
            <w:sz w:val="24"/>
            <w:szCs w:val="24"/>
            <w:lang w:val="en-US" w:eastAsia="zh-CN"/>
          </w:rPr>
          <w:delText>额</w:delText>
        </w:r>
      </w:del>
      <w:ins w:id="115" w:author="杨律师" w:date="2026-08-18T08:54:43Z">
        <w:r>
          <w:rPr>
            <w:rFonts w:hint="eastAsia" w:ascii="仿宋" w:hAnsi="仿宋" w:eastAsia="仿宋" w:cs="仿宋"/>
            <w:color w:val="auto"/>
            <w:sz w:val="24"/>
            <w:szCs w:val="24"/>
            <w:lang w:val="en-US" w:eastAsia="zh-CN"/>
          </w:rPr>
          <w:t>价款</w:t>
        </w:r>
      </w:ins>
      <w:r>
        <w:rPr>
          <w:rFonts w:hint="eastAsia" w:ascii="仿宋" w:hAnsi="仿宋" w:eastAsia="仿宋" w:cs="仿宋"/>
          <w:color w:val="auto"/>
          <w:sz w:val="24"/>
          <w:szCs w:val="24"/>
          <w:lang w:val="en-US" w:eastAsia="zh-CN"/>
        </w:rPr>
        <w:t>20%的违约金；甲方也可选择继续履行合同，乙方</w:t>
      </w:r>
      <w:ins w:id="116" w:author="杨律师" w:date="2026-08-18T08:54:43Z">
        <w:r>
          <w:rPr>
            <w:rFonts w:hint="eastAsia" w:ascii="仿宋" w:hAnsi="仿宋" w:eastAsia="仿宋" w:cs="仿宋"/>
            <w:color w:val="auto"/>
            <w:sz w:val="24"/>
            <w:szCs w:val="24"/>
            <w:lang w:val="en-US" w:eastAsia="zh-CN"/>
          </w:rPr>
          <w:t>除</w:t>
        </w:r>
      </w:ins>
      <w:r>
        <w:rPr>
          <w:rFonts w:hint="eastAsia" w:ascii="仿宋" w:hAnsi="仿宋" w:eastAsia="仿宋" w:cs="仿宋"/>
          <w:color w:val="auto"/>
          <w:sz w:val="24"/>
          <w:szCs w:val="24"/>
          <w:lang w:val="en-US" w:eastAsia="zh-CN"/>
        </w:rPr>
        <w:t>应</w:t>
      </w:r>
      <w:del w:id="117" w:author="杨律师" w:date="2026-08-18T08:54:44Z">
        <w:r>
          <w:rPr>
            <w:rFonts w:hint="eastAsia" w:ascii="仿宋" w:hAnsi="仿宋" w:eastAsia="仿宋" w:cs="仿宋"/>
            <w:color w:val="auto"/>
            <w:sz w:val="24"/>
            <w:szCs w:val="24"/>
            <w:lang w:val="en-US" w:eastAsia="zh-CN"/>
          </w:rPr>
          <w:delText>当</w:delText>
        </w:r>
      </w:del>
      <w:ins w:id="118" w:author="杨律师" w:date="2026-08-18T08:54:44Z">
        <w:r>
          <w:rPr>
            <w:rFonts w:hint="eastAsia" w:ascii="仿宋" w:hAnsi="仿宋" w:eastAsia="仿宋" w:cs="仿宋"/>
            <w:color w:val="auto"/>
            <w:sz w:val="24"/>
            <w:szCs w:val="24"/>
            <w:lang w:val="en-US" w:eastAsia="zh-CN"/>
          </w:rPr>
          <w:t>按照本合同最终结算总价款按日千分之[四]支付迟延交货违约金外，还应</w:t>
        </w:r>
      </w:ins>
      <w:r>
        <w:rPr>
          <w:rFonts w:hint="eastAsia" w:ascii="仿宋" w:hAnsi="仿宋" w:eastAsia="仿宋" w:cs="仿宋"/>
          <w:color w:val="auto"/>
          <w:sz w:val="24"/>
          <w:szCs w:val="24"/>
          <w:lang w:val="en-US" w:eastAsia="zh-CN"/>
        </w:rPr>
        <w:t>向甲方支付</w:t>
      </w:r>
      <w:ins w:id="119" w:author="杨律师" w:date="2026-08-18T08:54:45Z">
        <w:r>
          <w:rPr>
            <w:rFonts w:hint="eastAsia" w:ascii="仿宋" w:hAnsi="仿宋" w:eastAsia="仿宋" w:cs="仿宋"/>
            <w:color w:val="auto"/>
            <w:sz w:val="24"/>
            <w:szCs w:val="24"/>
            <w:lang w:val="en-US" w:eastAsia="zh-CN"/>
          </w:rPr>
          <w:t>本</w:t>
        </w:r>
      </w:ins>
      <w:r>
        <w:rPr>
          <w:rFonts w:hint="eastAsia" w:ascii="仿宋" w:hAnsi="仿宋" w:eastAsia="仿宋" w:cs="仿宋"/>
          <w:color w:val="auto"/>
          <w:sz w:val="24"/>
          <w:szCs w:val="24"/>
          <w:lang w:val="en-US" w:eastAsia="zh-CN"/>
        </w:rPr>
        <w:t>合同</w:t>
      </w:r>
      <w:del w:id="120" w:author="杨律师" w:date="2026-08-18T08:54:46Z">
        <w:r>
          <w:rPr>
            <w:rFonts w:hint="eastAsia" w:ascii="仿宋" w:hAnsi="仿宋" w:eastAsia="仿宋" w:cs="仿宋"/>
            <w:color w:val="auto"/>
            <w:sz w:val="24"/>
            <w:szCs w:val="24"/>
            <w:lang w:val="en-US" w:eastAsia="zh-CN"/>
          </w:rPr>
          <w:delText>金额</w:delText>
        </w:r>
      </w:del>
      <w:ins w:id="121" w:author="杨律师" w:date="2026-08-18T08:54:46Z">
        <w:r>
          <w:rPr>
            <w:rFonts w:hint="eastAsia" w:ascii="仿宋" w:hAnsi="仿宋" w:eastAsia="仿宋" w:cs="仿宋"/>
            <w:color w:val="auto"/>
            <w:sz w:val="24"/>
            <w:szCs w:val="24"/>
            <w:lang w:val="en-US" w:eastAsia="zh-CN"/>
          </w:rPr>
          <w:t>最终结算总价款</w:t>
        </w:r>
      </w:ins>
      <w:r>
        <w:rPr>
          <w:rFonts w:hint="eastAsia" w:ascii="仿宋" w:hAnsi="仿宋" w:eastAsia="仿宋" w:cs="仿宋"/>
          <w:color w:val="auto"/>
          <w:sz w:val="24"/>
          <w:szCs w:val="24"/>
          <w:lang w:val="en-US" w:eastAsia="zh-CN"/>
        </w:rPr>
        <w:t>20%</w:t>
      </w:r>
      <w:del w:id="122" w:author="杨律师" w:date="2026-08-18T08:54:47Z">
        <w:r>
          <w:rPr>
            <w:rFonts w:hint="eastAsia" w:ascii="仿宋" w:hAnsi="仿宋" w:eastAsia="仿宋" w:cs="仿宋"/>
            <w:color w:val="auto"/>
            <w:sz w:val="24"/>
            <w:szCs w:val="24"/>
            <w:lang w:val="en-US" w:eastAsia="zh-CN"/>
          </w:rPr>
          <w:delText xml:space="preserve"> </w:delText>
        </w:r>
      </w:del>
      <w:r>
        <w:rPr>
          <w:rFonts w:hint="eastAsia" w:ascii="仿宋" w:hAnsi="仿宋" w:eastAsia="仿宋" w:cs="仿宋"/>
          <w:color w:val="auto"/>
          <w:sz w:val="24"/>
          <w:szCs w:val="24"/>
          <w:lang w:val="en-US" w:eastAsia="zh-CN"/>
        </w:rPr>
        <w:t>的违约金，甲方有权自应付货款中扣除相应金额。</w:t>
      </w:r>
      <w:bookmarkEnd w:id="14"/>
    </w:p>
    <w:p w14:paraId="1B182724">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15" w:name="auto_fouce_22"/>
      <w:r>
        <w:rPr>
          <w:rFonts w:hint="eastAsia" w:ascii="仿宋" w:hAnsi="仿宋" w:eastAsia="仿宋" w:cs="仿宋"/>
          <w:color w:val="auto"/>
          <w:sz w:val="24"/>
          <w:szCs w:val="24"/>
          <w:lang w:val="en-US" w:eastAsia="zh-CN"/>
        </w:rPr>
        <w:t>2、乙方所提供货品因质量及售后等问题造成甲方项目暂停或停滞</w:t>
      </w:r>
      <w:ins w:id="123" w:author="杨律师" w:date="2026-08-18T08:54:48Z">
        <w:r>
          <w:rPr>
            <w:rFonts w:hint="eastAsia" w:ascii="仿宋" w:hAnsi="仿宋" w:eastAsia="仿宋" w:cs="仿宋"/>
            <w:color w:val="auto"/>
            <w:sz w:val="24"/>
            <w:szCs w:val="24"/>
            <w:lang w:val="en-US" w:eastAsia="zh-CN"/>
          </w:rPr>
          <w:t>超过24小时的</w:t>
        </w:r>
      </w:ins>
      <w:r>
        <w:rPr>
          <w:rFonts w:hint="eastAsia" w:ascii="仿宋" w:hAnsi="仿宋" w:eastAsia="仿宋" w:cs="仿宋"/>
          <w:color w:val="auto"/>
          <w:sz w:val="24"/>
          <w:szCs w:val="24"/>
          <w:lang w:val="en-US" w:eastAsia="zh-CN"/>
        </w:rPr>
        <w:t>，乙方需对因此给甲方造成的全部损失承担赔偿责任，</w:t>
      </w:r>
      <w:ins w:id="124" w:author="杨律师" w:date="2026-08-18T08:54:48Z">
        <w:r>
          <w:rPr>
            <w:rFonts w:hint="eastAsia" w:ascii="仿宋" w:hAnsi="仿宋" w:eastAsia="仿宋" w:cs="仿宋"/>
            <w:color w:val="auto"/>
            <w:sz w:val="24"/>
            <w:szCs w:val="24"/>
            <w:lang w:val="en-US" w:eastAsia="zh-CN"/>
          </w:rPr>
          <w:t>包括但不限于甲方因此向第三方支付的违约金、赔偿金、替代设备采购差价损失及项目延误造成的直接经济损失，</w:t>
        </w:r>
      </w:ins>
      <w:r>
        <w:rPr>
          <w:rFonts w:hint="eastAsia" w:ascii="仿宋" w:hAnsi="仿宋" w:eastAsia="仿宋" w:cs="仿宋"/>
          <w:color w:val="auto"/>
          <w:sz w:val="24"/>
          <w:szCs w:val="24"/>
          <w:lang w:val="en-US" w:eastAsia="zh-CN"/>
        </w:rPr>
        <w:t>并向甲方支付</w:t>
      </w:r>
      <w:ins w:id="125" w:author="杨律师" w:date="2026-08-18T08:54:49Z">
        <w:r>
          <w:rPr>
            <w:rFonts w:hint="eastAsia" w:ascii="仿宋" w:hAnsi="仿宋" w:eastAsia="仿宋" w:cs="仿宋"/>
            <w:color w:val="auto"/>
            <w:sz w:val="24"/>
            <w:szCs w:val="24"/>
            <w:lang w:val="en-US" w:eastAsia="zh-CN"/>
          </w:rPr>
          <w:t>本</w:t>
        </w:r>
      </w:ins>
      <w:r>
        <w:rPr>
          <w:rFonts w:hint="eastAsia" w:ascii="仿宋" w:hAnsi="仿宋" w:eastAsia="仿宋" w:cs="仿宋"/>
          <w:color w:val="auto"/>
          <w:sz w:val="24"/>
          <w:szCs w:val="24"/>
          <w:lang w:val="en-US" w:eastAsia="zh-CN"/>
        </w:rPr>
        <w:t>合同</w:t>
      </w:r>
      <w:del w:id="126" w:author="杨律师" w:date="2026-08-18T08:54:50Z">
        <w:r>
          <w:rPr>
            <w:rFonts w:hint="eastAsia" w:ascii="仿宋" w:hAnsi="仿宋" w:eastAsia="仿宋" w:cs="仿宋"/>
            <w:color w:val="auto"/>
            <w:sz w:val="24"/>
            <w:szCs w:val="24"/>
            <w:lang w:val="en-US" w:eastAsia="zh-CN"/>
          </w:rPr>
          <w:delText>金额</w:delText>
        </w:r>
      </w:del>
      <w:ins w:id="127" w:author="杨律师" w:date="2026-08-18T08:54:50Z">
        <w:r>
          <w:rPr>
            <w:rFonts w:hint="eastAsia" w:ascii="仿宋" w:hAnsi="仿宋" w:eastAsia="仿宋" w:cs="仿宋"/>
            <w:color w:val="auto"/>
            <w:sz w:val="24"/>
            <w:szCs w:val="24"/>
            <w:lang w:val="en-US" w:eastAsia="zh-CN"/>
          </w:rPr>
          <w:t>最终结算总价款</w:t>
        </w:r>
      </w:ins>
      <w:r>
        <w:rPr>
          <w:rFonts w:hint="eastAsia" w:ascii="仿宋" w:hAnsi="仿宋" w:eastAsia="仿宋" w:cs="仿宋"/>
          <w:color w:val="auto"/>
          <w:sz w:val="24"/>
          <w:szCs w:val="24"/>
          <w:lang w:val="en-US" w:eastAsia="zh-CN"/>
        </w:rPr>
        <w:t>20%的违约金。</w:t>
      </w:r>
      <w:bookmarkEnd w:id="15"/>
    </w:p>
    <w:p w14:paraId="05A1FEBE">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16" w:name="auto_fouce_23"/>
      <w:r>
        <w:rPr>
          <w:rFonts w:hint="eastAsia" w:ascii="仿宋" w:hAnsi="仿宋" w:eastAsia="仿宋" w:cs="仿宋"/>
          <w:color w:val="auto"/>
          <w:sz w:val="24"/>
          <w:szCs w:val="24"/>
          <w:lang w:val="en-US" w:eastAsia="zh-CN"/>
        </w:rPr>
        <w:t>3、乙方若有任何违反本合同的行为，甲方均有权</w:t>
      </w:r>
      <w:del w:id="128" w:author="杨律师" w:date="2026-08-18T08:54:52Z">
        <w:r>
          <w:rPr>
            <w:rFonts w:hint="eastAsia" w:ascii="仿宋" w:hAnsi="仿宋" w:eastAsia="仿宋" w:cs="仿宋"/>
            <w:color w:val="auto"/>
            <w:sz w:val="24"/>
            <w:szCs w:val="24"/>
            <w:lang w:val="en-US" w:eastAsia="zh-CN"/>
          </w:rPr>
          <w:delText>立即对乙方</w:delText>
        </w:r>
      </w:del>
      <w:r>
        <w:rPr>
          <w:rFonts w:hint="eastAsia" w:ascii="仿宋" w:hAnsi="仿宋" w:eastAsia="仿宋" w:cs="仿宋"/>
          <w:color w:val="auto"/>
          <w:sz w:val="24"/>
          <w:szCs w:val="24"/>
          <w:lang w:val="en-US" w:eastAsia="zh-CN"/>
        </w:rPr>
        <w:t>暂停</w:t>
      </w:r>
      <w:ins w:id="129" w:author="杨律师" w:date="2026-08-18T08:54:52Z">
        <w:r>
          <w:rPr>
            <w:rFonts w:hint="eastAsia" w:ascii="仿宋" w:hAnsi="仿宋" w:eastAsia="仿宋" w:cs="仿宋"/>
            <w:color w:val="auto"/>
            <w:sz w:val="24"/>
            <w:szCs w:val="24"/>
            <w:lang w:val="en-US" w:eastAsia="zh-CN"/>
          </w:rPr>
          <w:t>支</w:t>
        </w:r>
      </w:ins>
      <w:r>
        <w:rPr>
          <w:rFonts w:hint="eastAsia" w:ascii="仿宋" w:hAnsi="仿宋" w:eastAsia="仿宋" w:cs="仿宋"/>
          <w:color w:val="auto"/>
          <w:sz w:val="24"/>
          <w:szCs w:val="24"/>
          <w:lang w:val="en-US" w:eastAsia="zh-CN"/>
        </w:rPr>
        <w:t>付</w:t>
      </w:r>
      <w:ins w:id="130" w:author="杨律师" w:date="2026-08-18T08:54:52Z">
        <w:r>
          <w:rPr>
            <w:rFonts w:hint="eastAsia" w:ascii="仿宋" w:hAnsi="仿宋" w:eastAsia="仿宋" w:cs="仿宋"/>
            <w:color w:val="auto"/>
            <w:sz w:val="24"/>
            <w:szCs w:val="24"/>
            <w:lang w:val="en-US" w:eastAsia="zh-CN"/>
          </w:rPr>
          <w:t>与违约行为相关的未付</w:t>
        </w:r>
      </w:ins>
      <w:r>
        <w:rPr>
          <w:rFonts w:hint="eastAsia" w:ascii="仿宋" w:hAnsi="仿宋" w:eastAsia="仿宋" w:cs="仿宋"/>
          <w:color w:val="auto"/>
          <w:sz w:val="24"/>
          <w:szCs w:val="24"/>
          <w:lang w:val="en-US" w:eastAsia="zh-CN"/>
        </w:rPr>
        <w:t>款</w:t>
      </w:r>
      <w:ins w:id="131" w:author="杨律师" w:date="2026-08-18T08:54:53Z">
        <w:r>
          <w:rPr>
            <w:rFonts w:hint="eastAsia" w:ascii="仿宋" w:hAnsi="仿宋" w:eastAsia="仿宋" w:cs="仿宋"/>
            <w:color w:val="auto"/>
            <w:sz w:val="24"/>
            <w:szCs w:val="24"/>
            <w:lang w:val="en-US" w:eastAsia="zh-CN"/>
          </w:rPr>
          <w:t>项，</w:t>
        </w:r>
      </w:ins>
      <w:r>
        <w:rPr>
          <w:rFonts w:hint="eastAsia" w:ascii="仿宋" w:hAnsi="仿宋" w:eastAsia="仿宋" w:cs="仿宋"/>
          <w:color w:val="auto"/>
          <w:sz w:val="24"/>
          <w:szCs w:val="24"/>
          <w:lang w:val="en-US" w:eastAsia="zh-CN"/>
        </w:rPr>
        <w:t>并</w:t>
      </w:r>
      <w:del w:id="132" w:author="杨律师" w:date="2026-08-18T08:54:54Z">
        <w:r>
          <w:rPr>
            <w:rFonts w:hint="eastAsia" w:ascii="仿宋" w:hAnsi="仿宋" w:eastAsia="仿宋" w:cs="仿宋"/>
            <w:color w:val="auto"/>
            <w:sz w:val="24"/>
            <w:szCs w:val="24"/>
            <w:lang w:val="en-US" w:eastAsia="zh-CN"/>
          </w:rPr>
          <w:delText>无需</w:delText>
        </w:r>
      </w:del>
      <w:ins w:id="133" w:author="杨律师" w:date="2026-08-18T08:54:54Z">
        <w:r>
          <w:rPr>
            <w:rFonts w:hint="eastAsia" w:ascii="仿宋" w:hAnsi="仿宋" w:eastAsia="仿宋" w:cs="仿宋"/>
            <w:color w:val="auto"/>
            <w:sz w:val="24"/>
            <w:szCs w:val="24"/>
            <w:lang w:val="en-US" w:eastAsia="zh-CN"/>
          </w:rPr>
          <w:t>书面</w:t>
        </w:r>
      </w:ins>
      <w:r>
        <w:rPr>
          <w:rFonts w:hint="eastAsia" w:ascii="仿宋" w:hAnsi="仿宋" w:eastAsia="仿宋" w:cs="仿宋"/>
          <w:color w:val="auto"/>
          <w:sz w:val="24"/>
          <w:szCs w:val="24"/>
          <w:lang w:val="en-US" w:eastAsia="zh-CN"/>
        </w:rPr>
        <w:t>通知乙方，直至相关问题经确认已妥善解决为止。甲方也可根据实际情况</w:t>
      </w:r>
      <w:del w:id="134" w:author="杨律师" w:date="2026-08-18T08:54:55Z">
        <w:r>
          <w:rPr>
            <w:rFonts w:hint="eastAsia" w:ascii="仿宋" w:hAnsi="仿宋" w:eastAsia="仿宋" w:cs="仿宋"/>
            <w:color w:val="auto"/>
            <w:sz w:val="24"/>
            <w:szCs w:val="24"/>
            <w:lang w:val="en-US" w:eastAsia="zh-CN"/>
          </w:rPr>
          <w:delText xml:space="preserve"> </w:delText>
        </w:r>
      </w:del>
      <w:r>
        <w:rPr>
          <w:rFonts w:hint="eastAsia" w:ascii="仿宋" w:hAnsi="仿宋" w:eastAsia="仿宋" w:cs="仿宋"/>
          <w:color w:val="auto"/>
          <w:sz w:val="24"/>
          <w:szCs w:val="24"/>
          <w:lang w:val="en-US" w:eastAsia="zh-CN"/>
        </w:rPr>
        <w:t>，直接从应付乙方款项或乙方支付的履约质保金中扣除相关款项，以解决乙方违约行为所产生的问题，乙方对此已知且无任何异议。</w:t>
      </w:r>
      <w:bookmarkEnd w:id="16"/>
    </w:p>
    <w:p w14:paraId="54DA1A9A">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4、乙方承诺，未经甲方书面明确授权，乙方不得以自己名义或甲方名义直接向业主方收取任何款项或主张任何权利。</w:t>
      </w:r>
    </w:p>
    <w:p w14:paraId="45D74D50">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17" w:name="auto_fouce_24"/>
      <w:r>
        <w:rPr>
          <w:rFonts w:hint="eastAsia" w:ascii="仿宋" w:hAnsi="仿宋" w:eastAsia="仿宋" w:cs="仿宋"/>
          <w:color w:val="auto"/>
          <w:sz w:val="24"/>
          <w:szCs w:val="24"/>
          <w:lang w:val="en-US" w:eastAsia="zh-CN"/>
        </w:rPr>
        <w:t>5、当甲方向业主方主张合同欠款或进行索赔（包括但不限于发函、仲裁、诉讼、调解等），需要乙方提供相关证据资料或进行协助时，乙方应无条件配合</w:t>
      </w:r>
      <w:del w:id="135" w:author="杨律师" w:date="2026-08-18T08:54:56Z">
        <w:r>
          <w:rPr>
            <w:rFonts w:hint="eastAsia" w:ascii="仿宋" w:hAnsi="仿宋" w:eastAsia="仿宋" w:cs="仿宋"/>
            <w:color w:val="auto"/>
            <w:sz w:val="24"/>
            <w:szCs w:val="24"/>
            <w:lang w:val="en-US" w:eastAsia="zh-CN"/>
          </w:rPr>
          <w:delText>，对甲方主张合同欠款或进行索赔所产生的相关费用（包括但不限于律师费、仲裁、诉讼、调解费用等），由乙方按与其相关的索赔比例承担；乙方不配合或拒绝承担相关费用的，视为乙方放弃索赔权利</w:delText>
        </w:r>
      </w:del>
      <w:r>
        <w:rPr>
          <w:rFonts w:hint="eastAsia" w:ascii="仿宋" w:hAnsi="仿宋" w:eastAsia="仿宋" w:cs="仿宋"/>
          <w:color w:val="auto"/>
          <w:sz w:val="24"/>
          <w:szCs w:val="24"/>
          <w:lang w:val="en-US" w:eastAsia="zh-CN"/>
        </w:rPr>
        <w:t>。</w:t>
      </w:r>
      <w:bookmarkEnd w:id="17"/>
    </w:p>
    <w:p w14:paraId="18061502">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6、在合同有效期及合同终止后两年内，甲乙双方均有责任对因本合同而接触或或知悉的对方公司有关信息予以严格保密，保密信息包括但不限于：与合同有关的讨论、谈判、本合同内容，项目信息，产品价格以及其他任何标记或指明为“保密”、“受控”等字样的载体及其内含信息。一方违反保密义务造成对方损失的，应当向对方承担赔偿责任。</w:t>
      </w:r>
    </w:p>
    <w:p w14:paraId="15A1CCC0">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7、因乙方付款信息提供错误等原因导致甲方财务付款异常的，甲方付款时间自动延期一个月执行。乙方不得因此拒绝或延期履行发货、售后等合同义务，否则应当按照合同约定承担违约责任。</w:t>
      </w:r>
    </w:p>
    <w:p w14:paraId="25FCE236">
      <w:pPr>
        <w:keepNext w:val="0"/>
        <w:keepLines w:val="0"/>
        <w:pageBreakBefore w:val="0"/>
        <w:widowControl w:val="0"/>
        <w:kinsoku/>
        <w:wordWrap/>
        <w:overflowPunct/>
        <w:topLinePunct w:val="0"/>
        <w:autoSpaceDE/>
        <w:autoSpaceDN/>
        <w:bidi w:val="0"/>
        <w:adjustRightInd/>
        <w:snapToGrid/>
        <w:spacing w:line="440" w:lineRule="exact"/>
        <w:ind w:right="0" w:firstLine="480" w:firstLineChars="200"/>
        <w:textAlignment w:val="auto"/>
        <w:rPr>
          <w:del w:id="136" w:author="杨律师" w:date="2026-08-18T08:54:59Z"/>
          <w:rFonts w:hint="eastAsia" w:ascii="仿宋" w:hAnsi="仿宋" w:eastAsia="仿宋" w:cs="仿宋"/>
          <w:color w:val="auto"/>
          <w:sz w:val="24"/>
          <w:szCs w:val="24"/>
          <w:lang w:val="en-US" w:eastAsia="zh-CN"/>
        </w:rPr>
      </w:pPr>
      <w:bookmarkStart w:id="18" w:name="auto_fouce_25"/>
      <w:r>
        <w:rPr>
          <w:rFonts w:hint="eastAsia" w:ascii="仿宋" w:hAnsi="仿宋" w:eastAsia="仿宋" w:cs="仿宋"/>
          <w:color w:val="auto"/>
          <w:sz w:val="24"/>
          <w:szCs w:val="24"/>
          <w:lang w:val="en-US" w:eastAsia="zh-CN"/>
        </w:rPr>
        <w:t>8、若</w:t>
      </w:r>
      <w:del w:id="137" w:author="杨律师" w:date="2026-08-18T08:54:58Z">
        <w:r>
          <w:rPr>
            <w:rFonts w:hint="eastAsia" w:ascii="仿宋" w:hAnsi="仿宋" w:eastAsia="仿宋" w:cs="仿宋"/>
            <w:color w:val="auto"/>
            <w:sz w:val="24"/>
            <w:szCs w:val="24"/>
            <w:lang w:val="en-US" w:eastAsia="zh-CN"/>
          </w:rPr>
          <w:delText>成交供应商不能履行，成交供应商需缴纳违约金。违约金为成交价的10%。若成交供应商</w:delText>
        </w:r>
      </w:del>
      <w:ins w:id="138" w:author="杨律师" w:date="2026-08-18T08:54:58Z">
        <w:r>
          <w:rPr>
            <w:rFonts w:hint="eastAsia" w:ascii="仿宋" w:hAnsi="仿宋" w:eastAsia="仿宋" w:cs="仿宋"/>
            <w:color w:val="auto"/>
            <w:sz w:val="24"/>
            <w:szCs w:val="24"/>
            <w:lang w:val="en-US" w:eastAsia="zh-CN"/>
          </w:rPr>
          <w:t>乙方存</w:t>
        </w:r>
      </w:ins>
      <w:r>
        <w:rPr>
          <w:rFonts w:hint="eastAsia" w:ascii="仿宋" w:hAnsi="仿宋" w:eastAsia="仿宋" w:cs="仿宋"/>
          <w:color w:val="auto"/>
          <w:sz w:val="24"/>
          <w:szCs w:val="24"/>
          <w:lang w:val="en-US" w:eastAsia="zh-CN"/>
        </w:rPr>
        <w:t>在</w:t>
      </w:r>
      <w:del w:id="139" w:author="杨律师" w:date="2026-08-18T08:54:59Z">
        <w:r>
          <w:rPr>
            <w:rFonts w:hint="eastAsia" w:ascii="仿宋" w:hAnsi="仿宋" w:eastAsia="仿宋" w:cs="仿宋"/>
            <w:color w:val="auto"/>
            <w:sz w:val="24"/>
            <w:szCs w:val="24"/>
            <w:lang w:val="en-US" w:eastAsia="zh-CN"/>
          </w:rPr>
          <w:delText>规定时间内没有缴纳违约金，将被列入我公司采购黑名单。</w:delText>
        </w:r>
      </w:del>
    </w:p>
    <w:p w14:paraId="4E60293E">
      <w:pPr>
        <w:keepNext w:val="0"/>
        <w:keepLines w:val="0"/>
        <w:pageBreakBefore w:val="0"/>
        <w:widowControl w:val="0"/>
        <w:kinsoku/>
        <w:wordWrap/>
        <w:overflowPunct/>
        <w:topLinePunct w:val="0"/>
        <w:autoSpaceDE/>
        <w:autoSpaceDN/>
        <w:bidi w:val="0"/>
        <w:adjustRightInd/>
        <w:snapToGrid/>
        <w:spacing w:line="440" w:lineRule="exact"/>
        <w:ind w:right="0" w:firstLine="480" w:firstLineChars="200"/>
        <w:textAlignment w:val="auto"/>
        <w:rPr>
          <w:rFonts w:hint="eastAsia" w:ascii="仿宋" w:hAnsi="仿宋" w:eastAsia="仿宋" w:cs="仿宋"/>
          <w:color w:val="auto"/>
          <w:sz w:val="24"/>
          <w:szCs w:val="24"/>
          <w:lang w:val="en-US" w:eastAsia="zh-CN"/>
        </w:rPr>
      </w:pPr>
      <w:del w:id="140" w:author="杨律师" w:date="2026-08-18T08:54:59Z">
        <w:r>
          <w:rPr>
            <w:rFonts w:hint="eastAsia" w:ascii="仿宋" w:hAnsi="仿宋" w:eastAsia="仿宋" w:cs="仿宋"/>
            <w:color w:val="auto"/>
            <w:sz w:val="24"/>
            <w:szCs w:val="24"/>
            <w:lang w:val="en-US" w:eastAsia="zh-CN"/>
          </w:rPr>
          <w:delText>注：其中“</w:delText>
        </w:r>
      </w:del>
      <w:ins w:id="141" w:author="杨律师" w:date="2026-08-18T08:54:59Z">
        <w:r>
          <w:rPr>
            <w:rFonts w:hint="eastAsia" w:ascii="仿宋" w:hAnsi="仿宋" w:eastAsia="仿宋" w:cs="仿宋"/>
            <w:color w:val="auto"/>
            <w:sz w:val="24"/>
            <w:szCs w:val="24"/>
            <w:lang w:val="en-US" w:eastAsia="zh-CN"/>
          </w:rPr>
          <w:t>以下</w:t>
        </w:r>
      </w:ins>
      <w:r>
        <w:rPr>
          <w:rFonts w:hint="eastAsia" w:ascii="仿宋" w:hAnsi="仿宋" w:eastAsia="仿宋" w:cs="仿宋"/>
          <w:color w:val="auto"/>
          <w:sz w:val="24"/>
          <w:szCs w:val="24"/>
          <w:lang w:val="en-US" w:eastAsia="zh-CN"/>
        </w:rPr>
        <w:t>不能履行</w:t>
      </w:r>
      <w:del w:id="142" w:author="杨律师" w:date="2026-08-18T08:55:00Z">
        <w:r>
          <w:rPr>
            <w:rFonts w:hint="eastAsia" w:ascii="仿宋" w:hAnsi="仿宋" w:eastAsia="仿宋" w:cs="仿宋"/>
            <w:color w:val="auto"/>
            <w:sz w:val="24"/>
            <w:szCs w:val="24"/>
            <w:lang w:val="en-US" w:eastAsia="zh-CN"/>
          </w:rPr>
          <w:delText>”</w:delText>
        </w:r>
      </w:del>
      <w:ins w:id="143" w:author="杨律师" w:date="2026-08-18T08:55:00Z">
        <w:r>
          <w:rPr>
            <w:rFonts w:hint="eastAsia" w:ascii="仿宋" w:hAnsi="仿宋" w:eastAsia="仿宋" w:cs="仿宋"/>
            <w:color w:val="auto"/>
            <w:sz w:val="24"/>
            <w:szCs w:val="24"/>
            <w:lang w:val="en-US" w:eastAsia="zh-CN"/>
          </w:rPr>
          <w:t>合同</w:t>
        </w:r>
      </w:ins>
      <w:r>
        <w:rPr>
          <w:rFonts w:hint="eastAsia" w:ascii="仿宋" w:hAnsi="仿宋" w:eastAsia="仿宋" w:cs="仿宋"/>
          <w:color w:val="auto"/>
          <w:sz w:val="24"/>
          <w:szCs w:val="24"/>
          <w:lang w:val="en-US" w:eastAsia="zh-CN"/>
        </w:rPr>
        <w:t>的情形</w:t>
      </w:r>
      <w:del w:id="144" w:author="杨律师" w:date="2026-08-18T08:55:01Z">
        <w:r>
          <w:rPr>
            <w:rFonts w:hint="eastAsia" w:ascii="仿宋" w:hAnsi="仿宋" w:eastAsia="仿宋" w:cs="仿宋"/>
            <w:color w:val="auto"/>
            <w:sz w:val="24"/>
            <w:szCs w:val="24"/>
            <w:lang w:val="en-US" w:eastAsia="zh-CN"/>
          </w:rPr>
          <w:delText>有</w:delText>
        </w:r>
      </w:del>
      <w:ins w:id="145" w:author="杨律师" w:date="2026-08-18T08:55:01Z">
        <w:r>
          <w:rPr>
            <w:rFonts w:hint="eastAsia" w:ascii="仿宋" w:hAnsi="仿宋" w:eastAsia="仿宋" w:cs="仿宋"/>
            <w:color w:val="auto"/>
            <w:sz w:val="24"/>
            <w:szCs w:val="24"/>
            <w:lang w:val="en-US" w:eastAsia="zh-CN"/>
          </w:rPr>
          <w:t>：</w:t>
        </w:r>
      </w:ins>
      <w:r>
        <w:rPr>
          <w:rFonts w:hint="eastAsia" w:ascii="仿宋" w:hAnsi="仿宋" w:eastAsia="仿宋" w:cs="仿宋"/>
          <w:color w:val="auto"/>
          <w:sz w:val="24"/>
          <w:szCs w:val="24"/>
          <w:lang w:val="en-US" w:eastAsia="zh-CN"/>
        </w:rPr>
        <w:t>1.未按</w:t>
      </w:r>
      <w:ins w:id="146" w:author="杨律师" w:date="2026-08-18T08:55:02Z">
        <w:r>
          <w:rPr>
            <w:rFonts w:hint="eastAsia" w:ascii="仿宋" w:hAnsi="仿宋" w:eastAsia="仿宋" w:cs="仿宋"/>
            <w:color w:val="auto"/>
            <w:sz w:val="24"/>
            <w:szCs w:val="24"/>
            <w:lang w:val="en-US" w:eastAsia="zh-CN"/>
          </w:rPr>
          <w:t>甲方通知</w:t>
        </w:r>
      </w:ins>
      <w:r>
        <w:rPr>
          <w:rFonts w:hint="eastAsia" w:ascii="仿宋" w:hAnsi="仿宋" w:eastAsia="仿宋" w:cs="仿宋"/>
          <w:color w:val="auto"/>
          <w:sz w:val="24"/>
          <w:szCs w:val="24"/>
          <w:lang w:val="en-US" w:eastAsia="zh-CN"/>
        </w:rPr>
        <w:t>时</w:t>
      </w:r>
      <w:ins w:id="147" w:author="杨律师" w:date="2026-08-18T08:55:02Z">
        <w:r>
          <w:rPr>
            <w:rFonts w:hint="eastAsia" w:ascii="仿宋" w:hAnsi="仿宋" w:eastAsia="仿宋" w:cs="仿宋"/>
            <w:color w:val="auto"/>
            <w:sz w:val="24"/>
            <w:szCs w:val="24"/>
            <w:lang w:val="en-US" w:eastAsia="zh-CN"/>
          </w:rPr>
          <w:t>间</w:t>
        </w:r>
      </w:ins>
      <w:r>
        <w:rPr>
          <w:rFonts w:hint="eastAsia" w:ascii="仿宋" w:hAnsi="仿宋" w:eastAsia="仿宋" w:cs="仿宋"/>
          <w:color w:val="auto"/>
          <w:sz w:val="24"/>
          <w:szCs w:val="24"/>
          <w:lang w:val="en-US" w:eastAsia="zh-CN"/>
        </w:rPr>
        <w:t>发货或未发货</w:t>
      </w:r>
      <w:ins w:id="148" w:author="杨律师" w:date="2026-08-18T08:55:03Z">
        <w:r>
          <w:rPr>
            <w:rFonts w:hint="eastAsia" w:ascii="仿宋" w:hAnsi="仿宋" w:eastAsia="仿宋" w:cs="仿宋"/>
            <w:color w:val="auto"/>
            <w:sz w:val="24"/>
            <w:szCs w:val="24"/>
            <w:lang w:val="en-US" w:eastAsia="zh-CN"/>
          </w:rPr>
          <w:t>；</w:t>
        </w:r>
      </w:ins>
      <w:r>
        <w:rPr>
          <w:rFonts w:hint="eastAsia" w:ascii="仿宋" w:hAnsi="仿宋" w:eastAsia="仿宋" w:cs="仿宋"/>
          <w:color w:val="auto"/>
          <w:sz w:val="24"/>
          <w:szCs w:val="24"/>
          <w:lang w:val="en-US" w:eastAsia="zh-CN"/>
        </w:rPr>
        <w:t>2.</w:t>
      </w:r>
      <w:del w:id="149" w:author="杨律师" w:date="2026-08-18T08:55:04Z">
        <w:r>
          <w:rPr>
            <w:rFonts w:hint="eastAsia" w:ascii="仿宋" w:hAnsi="仿宋" w:eastAsia="仿宋" w:cs="仿宋"/>
            <w:color w:val="auto"/>
            <w:sz w:val="24"/>
            <w:szCs w:val="24"/>
            <w:lang w:val="en-US" w:eastAsia="zh-CN"/>
          </w:rPr>
          <w:delText>已成为成交供应商但</w:delText>
        </w:r>
      </w:del>
      <w:r>
        <w:rPr>
          <w:rFonts w:hint="eastAsia" w:ascii="仿宋" w:hAnsi="仿宋" w:eastAsia="仿宋" w:cs="仿宋"/>
          <w:color w:val="auto"/>
          <w:sz w:val="24"/>
          <w:szCs w:val="24"/>
          <w:lang w:val="en-US" w:eastAsia="zh-CN"/>
        </w:rPr>
        <w:t>未</w:t>
      </w:r>
      <w:del w:id="150" w:author="杨律师" w:date="2026-08-18T08:55:04Z">
        <w:r>
          <w:rPr>
            <w:rFonts w:hint="eastAsia" w:ascii="仿宋" w:hAnsi="仿宋" w:eastAsia="仿宋" w:cs="仿宋"/>
            <w:color w:val="auto"/>
            <w:sz w:val="24"/>
            <w:szCs w:val="24"/>
            <w:lang w:val="en-US" w:eastAsia="zh-CN"/>
          </w:rPr>
          <w:delText>在规定期限内与采购人签订合同3.发</w:delText>
        </w:r>
      </w:del>
      <w:ins w:id="151" w:author="杨律师" w:date="2026-08-18T08:55:04Z">
        <w:r>
          <w:rPr>
            <w:rFonts w:hint="eastAsia" w:ascii="仿宋" w:hAnsi="仿宋" w:eastAsia="仿宋" w:cs="仿宋"/>
            <w:color w:val="auto"/>
            <w:sz w:val="24"/>
            <w:szCs w:val="24"/>
            <w:lang w:val="en-US" w:eastAsia="zh-CN"/>
          </w:rPr>
          <w:t>将</w:t>
        </w:r>
      </w:ins>
      <w:r>
        <w:rPr>
          <w:rFonts w:hint="eastAsia" w:ascii="仿宋" w:hAnsi="仿宋" w:eastAsia="仿宋" w:cs="仿宋"/>
          <w:color w:val="auto"/>
          <w:sz w:val="24"/>
          <w:szCs w:val="24"/>
          <w:lang w:val="en-US" w:eastAsia="zh-CN"/>
        </w:rPr>
        <w:t>货</w:t>
      </w:r>
      <w:del w:id="152" w:author="杨律师" w:date="2026-08-18T08:55:05Z">
        <w:r>
          <w:rPr>
            <w:rFonts w:hint="eastAsia" w:ascii="仿宋" w:hAnsi="仿宋" w:eastAsia="仿宋" w:cs="仿宋"/>
            <w:color w:val="auto"/>
            <w:sz w:val="24"/>
            <w:szCs w:val="24"/>
            <w:lang w:val="en-US" w:eastAsia="zh-CN"/>
          </w:rPr>
          <w:delText>地址未</w:delText>
        </w:r>
      </w:del>
      <w:ins w:id="153" w:author="杨律师" w:date="2026-08-18T08:55:05Z">
        <w:r>
          <w:rPr>
            <w:rFonts w:hint="eastAsia" w:ascii="仿宋" w:hAnsi="仿宋" w:eastAsia="仿宋" w:cs="仿宋"/>
            <w:color w:val="auto"/>
            <w:sz w:val="24"/>
            <w:szCs w:val="24"/>
            <w:lang w:val="en-US" w:eastAsia="zh-CN"/>
          </w:rPr>
          <w:t>物</w:t>
        </w:r>
      </w:ins>
      <w:r>
        <w:rPr>
          <w:rFonts w:hint="eastAsia" w:ascii="仿宋" w:hAnsi="仿宋" w:eastAsia="仿宋" w:cs="仿宋"/>
          <w:color w:val="auto"/>
          <w:sz w:val="24"/>
          <w:szCs w:val="24"/>
          <w:lang w:val="en-US" w:eastAsia="zh-CN"/>
        </w:rPr>
        <w:t>发</w:t>
      </w:r>
      <w:del w:id="154" w:author="杨律师" w:date="2026-08-18T08:55:06Z">
        <w:r>
          <w:rPr>
            <w:rFonts w:hint="eastAsia" w:ascii="仿宋" w:hAnsi="仿宋" w:eastAsia="仿宋" w:cs="仿宋"/>
            <w:color w:val="auto"/>
            <w:sz w:val="24"/>
            <w:szCs w:val="24"/>
            <w:lang w:val="en-US" w:eastAsia="zh-CN"/>
          </w:rPr>
          <w:delText>到</w:delText>
        </w:r>
      </w:del>
      <w:ins w:id="155" w:author="杨律师" w:date="2026-08-18T08:55:06Z">
        <w:r>
          <w:rPr>
            <w:rFonts w:hint="eastAsia" w:ascii="仿宋" w:hAnsi="仿宋" w:eastAsia="仿宋" w:cs="仿宋"/>
            <w:color w:val="auto"/>
            <w:sz w:val="24"/>
            <w:szCs w:val="24"/>
            <w:lang w:val="en-US" w:eastAsia="zh-CN"/>
          </w:rPr>
          <w:t>往</w:t>
        </w:r>
      </w:ins>
      <w:r>
        <w:rPr>
          <w:rFonts w:hint="eastAsia" w:ascii="仿宋" w:hAnsi="仿宋" w:eastAsia="仿宋" w:cs="仿宋"/>
          <w:color w:val="auto"/>
          <w:sz w:val="24"/>
          <w:szCs w:val="24"/>
          <w:lang w:val="en-US" w:eastAsia="zh-CN"/>
        </w:rPr>
        <w:t>甲方指定地址。</w:t>
      </w:r>
      <w:del w:id="156" w:author="杨律师" w:date="2026-08-18T08:55:07Z">
        <w:r>
          <w:rPr>
            <w:rFonts w:hint="eastAsia" w:ascii="仿宋" w:hAnsi="仿宋" w:eastAsia="仿宋" w:cs="仿宋"/>
            <w:color w:val="auto"/>
            <w:sz w:val="24"/>
            <w:szCs w:val="24"/>
            <w:lang w:val="en-US" w:eastAsia="zh-CN"/>
          </w:rPr>
          <w:delText>若成交供</w:delText>
        </w:r>
      </w:del>
      <w:ins w:id="157" w:author="杨律师" w:date="2026-08-18T08:55:07Z">
        <w:r>
          <w:rPr>
            <w:rFonts w:hint="eastAsia" w:ascii="仿宋" w:hAnsi="仿宋" w:eastAsia="仿宋" w:cs="仿宋"/>
            <w:color w:val="auto"/>
            <w:sz w:val="24"/>
            <w:szCs w:val="24"/>
            <w:lang w:val="en-US" w:eastAsia="zh-CN"/>
          </w:rPr>
          <w:t>乙方</w:t>
        </w:r>
      </w:ins>
      <w:r>
        <w:rPr>
          <w:rFonts w:hint="eastAsia" w:ascii="仿宋" w:hAnsi="仿宋" w:eastAsia="仿宋" w:cs="仿宋"/>
          <w:color w:val="auto"/>
          <w:sz w:val="24"/>
          <w:szCs w:val="24"/>
          <w:lang w:val="en-US" w:eastAsia="zh-CN"/>
        </w:rPr>
        <w:t>应</w:t>
      </w:r>
      <w:del w:id="158" w:author="杨律师" w:date="2026-08-18T08:55:08Z">
        <w:r>
          <w:rPr>
            <w:rFonts w:hint="eastAsia" w:ascii="仿宋" w:hAnsi="仿宋" w:eastAsia="仿宋" w:cs="仿宋"/>
            <w:color w:val="auto"/>
            <w:sz w:val="24"/>
            <w:szCs w:val="24"/>
            <w:lang w:val="en-US" w:eastAsia="zh-CN"/>
          </w:rPr>
          <w:delText>商</w:delText>
        </w:r>
      </w:del>
      <w:ins w:id="159" w:author="杨律师" w:date="2026-08-18T08:55:09Z">
        <w:r>
          <w:rPr>
            <w:rFonts w:hint="eastAsia" w:ascii="仿宋" w:hAnsi="仿宋" w:eastAsia="仿宋" w:cs="仿宋"/>
            <w:color w:val="auto"/>
            <w:sz w:val="24"/>
            <w:szCs w:val="24"/>
            <w:lang w:val="en-US" w:eastAsia="zh-CN"/>
          </w:rPr>
          <w:t>向甲方支付本合同总金额20%的违约金，甲方</w:t>
        </w:r>
      </w:ins>
      <w:r>
        <w:rPr>
          <w:rFonts w:hint="eastAsia" w:ascii="仿宋" w:hAnsi="仿宋" w:eastAsia="仿宋" w:cs="仿宋"/>
          <w:color w:val="auto"/>
          <w:sz w:val="24"/>
          <w:szCs w:val="24"/>
          <w:lang w:val="en-US" w:eastAsia="zh-CN"/>
        </w:rPr>
        <w:t>有</w:t>
      </w:r>
      <w:del w:id="160" w:author="杨律师" w:date="2026-08-18T08:55:10Z">
        <w:r>
          <w:rPr>
            <w:rFonts w:hint="eastAsia" w:ascii="仿宋" w:hAnsi="仿宋" w:eastAsia="仿宋" w:cs="仿宋"/>
            <w:color w:val="auto"/>
            <w:sz w:val="24"/>
            <w:szCs w:val="24"/>
            <w:lang w:val="en-US" w:eastAsia="zh-CN"/>
          </w:rPr>
          <w:delText>以上情形，成交供</w:delText>
        </w:r>
      </w:del>
      <w:ins w:id="161" w:author="杨律师" w:date="2026-08-18T08:55:10Z">
        <w:r>
          <w:rPr>
            <w:rFonts w:hint="eastAsia" w:ascii="仿宋" w:hAnsi="仿宋" w:eastAsia="仿宋" w:cs="仿宋"/>
            <w:color w:val="auto"/>
            <w:sz w:val="24"/>
            <w:szCs w:val="24"/>
            <w:lang w:val="en-US" w:eastAsia="zh-CN"/>
          </w:rPr>
          <w:t>权直接从</w:t>
        </w:r>
      </w:ins>
      <w:r>
        <w:rPr>
          <w:rFonts w:hint="eastAsia" w:ascii="仿宋" w:hAnsi="仿宋" w:eastAsia="仿宋" w:cs="仿宋"/>
          <w:color w:val="auto"/>
          <w:sz w:val="24"/>
          <w:szCs w:val="24"/>
          <w:lang w:val="en-US" w:eastAsia="zh-CN"/>
        </w:rPr>
        <w:t>应</w:t>
      </w:r>
      <w:del w:id="162" w:author="杨律师" w:date="2026-08-18T08:55:11Z">
        <w:r>
          <w:rPr>
            <w:rFonts w:hint="eastAsia" w:ascii="仿宋" w:hAnsi="仿宋" w:eastAsia="仿宋" w:cs="仿宋"/>
            <w:color w:val="auto"/>
            <w:sz w:val="24"/>
            <w:szCs w:val="24"/>
            <w:lang w:val="en-US" w:eastAsia="zh-CN"/>
          </w:rPr>
          <w:delText>商都需要向采购人缴纳</w:delText>
        </w:r>
      </w:del>
      <w:ins w:id="163" w:author="杨律师" w:date="2026-08-18T08:55:11Z">
        <w:r>
          <w:rPr>
            <w:rFonts w:hint="eastAsia" w:ascii="仿宋" w:hAnsi="仿宋" w:eastAsia="仿宋" w:cs="仿宋"/>
            <w:color w:val="auto"/>
            <w:sz w:val="24"/>
            <w:szCs w:val="24"/>
            <w:lang w:val="en-US" w:eastAsia="zh-CN"/>
          </w:rPr>
          <w:t>付货款中扣除该</w:t>
        </w:r>
      </w:ins>
      <w:r>
        <w:rPr>
          <w:rFonts w:hint="eastAsia" w:ascii="仿宋" w:hAnsi="仿宋" w:eastAsia="仿宋" w:cs="仿宋"/>
          <w:color w:val="auto"/>
          <w:sz w:val="24"/>
          <w:szCs w:val="24"/>
          <w:lang w:val="en-US" w:eastAsia="zh-CN"/>
        </w:rPr>
        <w:t>违约金</w:t>
      </w:r>
      <w:ins w:id="164" w:author="杨律师" w:date="2026-08-18T08:55:11Z">
        <w:r>
          <w:rPr>
            <w:rFonts w:hint="eastAsia" w:ascii="仿宋" w:hAnsi="仿宋" w:eastAsia="仿宋" w:cs="仿宋"/>
            <w:color w:val="auto"/>
            <w:sz w:val="24"/>
            <w:szCs w:val="24"/>
            <w:lang w:val="en-US" w:eastAsia="zh-CN"/>
          </w:rPr>
          <w:t>，且不影响甲方依据本合同其他条款追究乙方违约责任</w:t>
        </w:r>
      </w:ins>
      <w:r>
        <w:rPr>
          <w:rFonts w:hint="eastAsia" w:ascii="仿宋" w:hAnsi="仿宋" w:eastAsia="仿宋" w:cs="仿宋"/>
          <w:color w:val="auto"/>
          <w:sz w:val="24"/>
          <w:szCs w:val="24"/>
          <w:lang w:val="en-US" w:eastAsia="zh-CN"/>
        </w:rPr>
        <w:t>。</w:t>
      </w:r>
      <w:del w:id="165" w:author="杨律师" w:date="2026-08-18T08:55:12Z">
        <w:r>
          <w:rPr>
            <w:rFonts w:hint="eastAsia" w:ascii="仿宋" w:hAnsi="仿宋" w:eastAsia="仿宋" w:cs="仿宋"/>
            <w:color w:val="auto"/>
            <w:sz w:val="24"/>
            <w:szCs w:val="24"/>
            <w:lang w:val="en-US" w:eastAsia="zh-CN"/>
          </w:rPr>
          <w:delText>（</w:delText>
        </w:r>
      </w:del>
      <w:ins w:id="166" w:author="杨律师" w:date="2026-08-18T08:55:13Z">
        <w:r>
          <w:rPr>
            <w:rFonts w:hint="eastAsia" w:ascii="仿宋" w:hAnsi="仿宋" w:eastAsia="仿宋" w:cs="仿宋"/>
            <w:color w:val="auto"/>
            <w:sz w:val="24"/>
            <w:szCs w:val="24"/>
            <w:lang w:val="en-US" w:eastAsia="zh-CN"/>
          </w:rPr>
          <w:t>乙方未在规定期限内支付</w:t>
        </w:r>
      </w:ins>
      <w:r>
        <w:rPr>
          <w:rFonts w:hint="eastAsia" w:ascii="仿宋" w:hAnsi="仿宋" w:eastAsia="仿宋" w:cs="仿宋"/>
          <w:color w:val="auto"/>
          <w:sz w:val="24"/>
          <w:szCs w:val="24"/>
          <w:lang w:val="en-US" w:eastAsia="zh-CN"/>
        </w:rPr>
        <w:t>违约金</w:t>
      </w:r>
      <w:del w:id="167" w:author="杨律师" w:date="2026-08-18T08:55:14Z">
        <w:r>
          <w:rPr>
            <w:rFonts w:hint="eastAsia" w:ascii="仿宋" w:hAnsi="仿宋" w:eastAsia="仿宋" w:cs="仿宋"/>
            <w:color w:val="auto"/>
            <w:sz w:val="24"/>
            <w:szCs w:val="24"/>
            <w:lang w:val="en-US" w:eastAsia="zh-CN"/>
          </w:rPr>
          <w:delText>为成交价</w:delText>
        </w:r>
      </w:del>
      <w:r>
        <w:rPr>
          <w:rFonts w:hint="eastAsia" w:ascii="仿宋" w:hAnsi="仿宋" w:eastAsia="仿宋" w:cs="仿宋"/>
          <w:color w:val="auto"/>
          <w:sz w:val="24"/>
          <w:szCs w:val="24"/>
          <w:lang w:val="en-US" w:eastAsia="zh-CN"/>
        </w:rPr>
        <w:t>的</w:t>
      </w:r>
      <w:del w:id="168" w:author="杨律师" w:date="2026-08-18T08:55:14Z">
        <w:r>
          <w:rPr>
            <w:rFonts w:hint="eastAsia" w:ascii="仿宋" w:hAnsi="仿宋" w:eastAsia="仿宋" w:cs="仿宋"/>
            <w:color w:val="auto"/>
            <w:sz w:val="24"/>
            <w:szCs w:val="24"/>
            <w:lang w:val="en-US" w:eastAsia="zh-CN"/>
          </w:rPr>
          <w:delText>10%）</w:delText>
        </w:r>
      </w:del>
      <w:ins w:id="169" w:author="杨律师" w:date="2026-08-18T08:55:14Z">
        <w:r>
          <w:rPr>
            <w:rFonts w:hint="eastAsia" w:ascii="仿宋" w:hAnsi="仿宋" w:eastAsia="仿宋" w:cs="仿宋"/>
            <w:color w:val="auto"/>
            <w:sz w:val="24"/>
            <w:szCs w:val="24"/>
            <w:lang w:val="en-US" w:eastAsia="zh-CN"/>
          </w:rPr>
          <w:t>，甲方有权将乙方列入公司采购失信名单。</w:t>
        </w:r>
        <w:bookmarkEnd w:id="18"/>
      </w:ins>
    </w:p>
    <w:p w14:paraId="608C8FF6">
      <w:pPr>
        <w:spacing w:line="360" w:lineRule="auto"/>
        <w:ind w:firstLine="482" w:firstLineChars="200"/>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第八条：合同纠纷的解决</w:t>
      </w:r>
    </w:p>
    <w:p w14:paraId="4AB15A49">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19" w:name="auto_fouce_27"/>
      <w:r>
        <w:rPr>
          <w:rFonts w:hint="eastAsia" w:ascii="仿宋" w:hAnsi="仿宋" w:eastAsia="仿宋" w:cs="仿宋"/>
          <w:color w:val="auto"/>
          <w:sz w:val="24"/>
          <w:szCs w:val="24"/>
          <w:lang w:val="en-US" w:eastAsia="zh-CN"/>
        </w:rPr>
        <w:t>如双方在合同履行发生争议，应友好协商解决。协商不成，在</w:t>
      </w:r>
      <w:del w:id="170" w:author="杨律师" w:date="2026-08-18T08:55:16Z">
        <w:r>
          <w:rPr>
            <w:rFonts w:hint="eastAsia" w:ascii="仿宋" w:hAnsi="仿宋" w:eastAsia="仿宋" w:cs="仿宋"/>
            <w:color w:val="auto"/>
            <w:sz w:val="24"/>
            <w:szCs w:val="24"/>
            <w:lang w:val="en-US" w:eastAsia="zh-CN"/>
          </w:rPr>
          <w:delText>本合同签订</w:delText>
        </w:r>
      </w:del>
      <w:ins w:id="171" w:author="杨律师" w:date="2026-08-18T08:55:16Z">
        <w:r>
          <w:rPr>
            <w:rFonts w:hint="eastAsia" w:ascii="仿宋" w:hAnsi="仿宋" w:eastAsia="仿宋" w:cs="仿宋"/>
            <w:color w:val="auto"/>
            <w:sz w:val="24"/>
            <w:szCs w:val="24"/>
            <w:lang w:val="en-US" w:eastAsia="zh-CN"/>
          </w:rPr>
          <w:t>甲方所在</w:t>
        </w:r>
      </w:ins>
      <w:r>
        <w:rPr>
          <w:rFonts w:hint="eastAsia" w:ascii="仿宋" w:hAnsi="仿宋" w:eastAsia="仿宋" w:cs="仿宋"/>
          <w:color w:val="auto"/>
          <w:sz w:val="24"/>
          <w:szCs w:val="24"/>
          <w:lang w:val="en-US" w:eastAsia="zh-CN"/>
        </w:rPr>
        <w:t>地</w:t>
      </w:r>
      <w:ins w:id="172" w:author="杨律师" w:date="2026-08-18T08:55:16Z">
        <w:r>
          <w:rPr>
            <w:rFonts w:hint="eastAsia" w:ascii="仿宋" w:hAnsi="仿宋" w:eastAsia="仿宋" w:cs="仿宋"/>
            <w:color w:val="auto"/>
            <w:sz w:val="24"/>
            <w:szCs w:val="24"/>
            <w:lang w:val="en-US" w:eastAsia="zh-CN"/>
          </w:rPr>
          <w:t>有管辖权的</w:t>
        </w:r>
      </w:ins>
      <w:r>
        <w:rPr>
          <w:rFonts w:hint="eastAsia" w:ascii="仿宋" w:hAnsi="仿宋" w:eastAsia="仿宋" w:cs="仿宋"/>
          <w:color w:val="auto"/>
          <w:sz w:val="24"/>
          <w:szCs w:val="24"/>
          <w:lang w:val="en-US" w:eastAsia="zh-CN"/>
        </w:rPr>
        <w:t>人民法院起诉。</w:t>
      </w:r>
      <w:bookmarkEnd w:id="19"/>
    </w:p>
    <w:p w14:paraId="069445B4">
      <w:pPr>
        <w:spacing w:line="360" w:lineRule="auto"/>
        <w:ind w:firstLine="482" w:firstLineChars="200"/>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第九条：注意事项</w:t>
      </w:r>
    </w:p>
    <w:p w14:paraId="12B162BD">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1、有关本合同条款的修改、补充和变更，必须经双方协商一致，并以书面形式确定。</w:t>
      </w:r>
    </w:p>
    <w:p w14:paraId="414790FC">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2、合同中设备价格应包含签订合同时实行税对应相关税额，相关税率、税差等情况依据国家税务局相关调整文件进行变更，若合同存在国家税率变更时，未在纳税义务发生时进行开具发票，及合同后续开具发票，均需要执行现行国家税率政策，对应进行合同总金额调整。</w:t>
      </w:r>
    </w:p>
    <w:p w14:paraId="2811EDBD">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3、合同双方应当维护公平竞争环境，遵循法律法规和国际公认的商业道德标准/准则，禁止贿赂，禁止其他不正当竞争行为。</w:t>
      </w:r>
    </w:p>
    <w:p w14:paraId="556C0FB0">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4、双方约定：本合同及其附件、扫描件同等有效；</w:t>
      </w:r>
    </w:p>
    <w:p w14:paraId="2B325922">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5、本合同一式叁份，甲方贰份，乙方壹份，具有同等法律效力。</w:t>
      </w:r>
    </w:p>
    <w:p w14:paraId="3012DDCD">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20" w:name="auto_fouce_28"/>
      <w:r>
        <w:rPr>
          <w:rFonts w:hint="eastAsia" w:ascii="仿宋" w:hAnsi="仿宋" w:eastAsia="仿宋" w:cs="仿宋"/>
          <w:color w:val="auto"/>
          <w:sz w:val="24"/>
          <w:szCs w:val="24"/>
          <w:lang w:val="en-US" w:eastAsia="zh-CN"/>
        </w:rPr>
        <w:t>6、为方便合同履行，乙方指派</w:t>
      </w:r>
      <w:r>
        <w:rPr>
          <w:rFonts w:hint="eastAsia" w:ascii="仿宋" w:hAnsi="仿宋" w:eastAsia="仿宋" w:cs="仿宋"/>
          <w:color w:val="auto"/>
          <w:sz w:val="24"/>
          <w:szCs w:val="24"/>
          <w:u w:val="single"/>
          <w:lang w:val="en-US" w:eastAsia="zh-CN"/>
        </w:rPr>
        <w:t xml:space="preserve">   </w:t>
      </w:r>
      <w:r>
        <w:rPr>
          <w:rFonts w:hint="eastAsia" w:ascii="仿宋" w:hAnsi="仿宋" w:eastAsia="仿宋" w:cs="仿宋"/>
          <w:color w:val="auto"/>
          <w:sz w:val="24"/>
          <w:szCs w:val="24"/>
          <w:lang w:val="en-US" w:eastAsia="zh-CN"/>
        </w:rPr>
        <w:t>作为本合同履行乙方的授权代表人，联系方式：</w:t>
      </w:r>
      <w:r>
        <w:rPr>
          <w:rFonts w:hint="eastAsia" w:ascii="仿宋" w:hAnsi="仿宋" w:eastAsia="仿宋" w:cs="仿宋"/>
          <w:color w:val="auto"/>
          <w:sz w:val="24"/>
          <w:szCs w:val="24"/>
          <w:u w:val="single"/>
          <w:lang w:val="en-US" w:eastAsia="zh-CN"/>
        </w:rPr>
        <w:t xml:space="preserve">   </w:t>
      </w:r>
      <w:r>
        <w:rPr>
          <w:rFonts w:hint="eastAsia" w:ascii="仿宋" w:hAnsi="仿宋" w:eastAsia="仿宋" w:cs="仿宋"/>
          <w:color w:val="auto"/>
          <w:sz w:val="24"/>
          <w:szCs w:val="24"/>
          <w:lang w:val="en-US" w:eastAsia="zh-CN"/>
        </w:rPr>
        <w:t>。乙方指派的授权代表人</w:t>
      </w:r>
      <w:del w:id="173" w:author="杨律师" w:date="2026-08-18T08:55:18Z">
        <w:r>
          <w:rPr>
            <w:rFonts w:hint="eastAsia" w:ascii="仿宋" w:hAnsi="仿宋" w:eastAsia="仿宋" w:cs="仿宋"/>
            <w:color w:val="auto"/>
            <w:sz w:val="24"/>
            <w:szCs w:val="24"/>
            <w:lang w:val="en-US" w:eastAsia="zh-CN"/>
          </w:rPr>
          <w:delText>，</w:delText>
        </w:r>
      </w:del>
      <w:ins w:id="174" w:author="杨律师" w:date="2026-08-18T08:55:18Z">
        <w:r>
          <w:rPr>
            <w:rFonts w:hint="eastAsia" w:ascii="仿宋" w:hAnsi="仿宋" w:eastAsia="仿宋" w:cs="仿宋"/>
            <w:color w:val="auto"/>
            <w:sz w:val="24"/>
            <w:szCs w:val="24"/>
            <w:lang w:val="en-US" w:eastAsia="zh-CN"/>
          </w:rPr>
          <w:t>仅有权</w:t>
        </w:r>
      </w:ins>
      <w:r>
        <w:rPr>
          <w:rFonts w:hint="eastAsia" w:ascii="仿宋" w:hAnsi="仿宋" w:eastAsia="仿宋" w:cs="仿宋"/>
          <w:color w:val="auto"/>
          <w:sz w:val="24"/>
          <w:szCs w:val="24"/>
          <w:lang w:val="en-US" w:eastAsia="zh-CN"/>
        </w:rPr>
        <w:t>代表乙方</w:t>
      </w:r>
      <w:del w:id="175" w:author="杨律师" w:date="2026-08-18T08:55:19Z">
        <w:r>
          <w:rPr>
            <w:rFonts w:hint="eastAsia" w:ascii="仿宋" w:hAnsi="仿宋" w:eastAsia="仿宋" w:cs="仿宋"/>
            <w:color w:val="auto"/>
            <w:sz w:val="24"/>
            <w:szCs w:val="24"/>
            <w:lang w:val="en-US" w:eastAsia="zh-CN"/>
          </w:rPr>
          <w:delText>发出指令，</w:delText>
        </w:r>
      </w:del>
      <w:r>
        <w:rPr>
          <w:rFonts w:hint="eastAsia" w:ascii="仿宋" w:hAnsi="仿宋" w:eastAsia="仿宋" w:cs="仿宋"/>
          <w:color w:val="auto"/>
          <w:sz w:val="24"/>
          <w:szCs w:val="24"/>
          <w:lang w:val="en-US" w:eastAsia="zh-CN"/>
        </w:rPr>
        <w:t>确认合同履行中的</w:t>
      </w:r>
      <w:del w:id="176" w:author="杨律师" w:date="2026-08-18T08:55:20Z">
        <w:r>
          <w:rPr>
            <w:rFonts w:hint="eastAsia" w:ascii="仿宋" w:hAnsi="仿宋" w:eastAsia="仿宋" w:cs="仿宋"/>
            <w:color w:val="auto"/>
            <w:sz w:val="24"/>
            <w:szCs w:val="24"/>
            <w:lang w:val="en-US" w:eastAsia="zh-CN"/>
          </w:rPr>
          <w:delText>相关</w:delText>
        </w:r>
      </w:del>
      <w:ins w:id="177" w:author="杨律师" w:date="2026-08-18T08:55:20Z">
        <w:r>
          <w:rPr>
            <w:rFonts w:hint="eastAsia" w:ascii="仿宋" w:hAnsi="仿宋" w:eastAsia="仿宋" w:cs="仿宋"/>
            <w:color w:val="auto"/>
            <w:sz w:val="24"/>
            <w:szCs w:val="24"/>
            <w:lang w:val="en-US" w:eastAsia="zh-CN"/>
          </w:rPr>
          <w:t>一般</w:t>
        </w:r>
      </w:ins>
      <w:r>
        <w:rPr>
          <w:rFonts w:hint="eastAsia" w:ascii="仿宋" w:hAnsi="仿宋" w:eastAsia="仿宋" w:cs="仿宋"/>
          <w:color w:val="auto"/>
          <w:sz w:val="24"/>
          <w:szCs w:val="24"/>
          <w:lang w:val="en-US" w:eastAsia="zh-CN"/>
        </w:rPr>
        <w:t>事</w:t>
      </w:r>
      <w:del w:id="178" w:author="杨律师" w:date="2026-08-18T08:55:21Z">
        <w:r>
          <w:rPr>
            <w:rFonts w:hint="eastAsia" w:ascii="仿宋" w:hAnsi="仿宋" w:eastAsia="仿宋" w:cs="仿宋"/>
            <w:color w:val="auto"/>
            <w:sz w:val="24"/>
            <w:szCs w:val="24"/>
            <w:lang w:val="en-US" w:eastAsia="zh-CN"/>
          </w:rPr>
          <w:delText>宜，</w:delText>
        </w:r>
      </w:del>
      <w:ins w:id="179" w:author="杨律师" w:date="2026-08-18T08:55:21Z">
        <w:r>
          <w:rPr>
            <w:rFonts w:hint="eastAsia" w:ascii="仿宋" w:hAnsi="仿宋" w:eastAsia="仿宋" w:cs="仿宋"/>
            <w:color w:val="auto"/>
            <w:sz w:val="24"/>
            <w:szCs w:val="24"/>
            <w:lang w:val="en-US" w:eastAsia="zh-CN"/>
          </w:rPr>
          <w:t>项、</w:t>
        </w:r>
      </w:ins>
      <w:r>
        <w:rPr>
          <w:rFonts w:hint="eastAsia" w:ascii="仿宋" w:hAnsi="仿宋" w:eastAsia="仿宋" w:cs="仿宋"/>
          <w:color w:val="auto"/>
          <w:sz w:val="24"/>
          <w:szCs w:val="24"/>
          <w:lang w:val="en-US" w:eastAsia="zh-CN"/>
        </w:rPr>
        <w:t>签收往来函件</w:t>
      </w:r>
      <w:del w:id="180" w:author="杨律师" w:date="2026-08-18T08:55:22Z">
        <w:r>
          <w:rPr>
            <w:rFonts w:hint="eastAsia" w:ascii="仿宋" w:hAnsi="仿宋" w:eastAsia="仿宋" w:cs="仿宋"/>
            <w:color w:val="auto"/>
            <w:sz w:val="24"/>
            <w:szCs w:val="24"/>
            <w:lang w:val="en-US" w:eastAsia="zh-CN"/>
          </w:rPr>
          <w:delText>，</w:delText>
        </w:r>
      </w:del>
      <w:ins w:id="181" w:author="杨律师" w:date="2026-08-18T08:55:22Z">
        <w:r>
          <w:rPr>
            <w:rFonts w:hint="eastAsia" w:ascii="仿宋" w:hAnsi="仿宋" w:eastAsia="仿宋" w:cs="仿宋"/>
            <w:color w:val="auto"/>
            <w:sz w:val="24"/>
            <w:szCs w:val="24"/>
            <w:lang w:val="en-US" w:eastAsia="zh-CN"/>
          </w:rPr>
          <w:t>及协调售后和供货事宜。涉及合同条款</w:t>
        </w:r>
      </w:ins>
      <w:r>
        <w:rPr>
          <w:rFonts w:hint="eastAsia" w:ascii="仿宋" w:hAnsi="仿宋" w:eastAsia="仿宋" w:cs="仿宋"/>
          <w:color w:val="auto"/>
          <w:sz w:val="24"/>
          <w:szCs w:val="24"/>
          <w:lang w:val="en-US" w:eastAsia="zh-CN"/>
        </w:rPr>
        <w:t>变更、</w:t>
      </w:r>
      <w:ins w:id="182" w:author="杨律师" w:date="2026-08-18T08:55:23Z">
        <w:r>
          <w:rPr>
            <w:rFonts w:hint="eastAsia" w:ascii="仿宋" w:hAnsi="仿宋" w:eastAsia="仿宋" w:cs="仿宋"/>
            <w:color w:val="auto"/>
            <w:sz w:val="24"/>
            <w:szCs w:val="24"/>
            <w:lang w:val="en-US" w:eastAsia="zh-CN"/>
          </w:rPr>
          <w:t>价款</w:t>
        </w:r>
      </w:ins>
      <w:r>
        <w:rPr>
          <w:rFonts w:hint="eastAsia" w:ascii="仿宋" w:hAnsi="仿宋" w:eastAsia="仿宋" w:cs="仿宋"/>
          <w:color w:val="auto"/>
          <w:sz w:val="24"/>
          <w:szCs w:val="24"/>
          <w:lang w:val="en-US" w:eastAsia="zh-CN"/>
        </w:rPr>
        <w:t>调整</w:t>
      </w:r>
      <w:ins w:id="183" w:author="杨律师" w:date="2026-08-18T08:55:23Z">
        <w:r>
          <w:rPr>
            <w:rFonts w:hint="eastAsia" w:ascii="仿宋" w:hAnsi="仿宋" w:eastAsia="仿宋" w:cs="仿宋"/>
            <w:color w:val="auto"/>
            <w:sz w:val="24"/>
            <w:szCs w:val="24"/>
            <w:lang w:val="en-US" w:eastAsia="zh-CN"/>
          </w:rPr>
          <w:t>、</w:t>
        </w:r>
      </w:ins>
      <w:r>
        <w:rPr>
          <w:rFonts w:hint="eastAsia" w:ascii="仿宋" w:hAnsi="仿宋" w:eastAsia="仿宋" w:cs="仿宋"/>
          <w:color w:val="auto"/>
          <w:sz w:val="24"/>
          <w:szCs w:val="24"/>
          <w:lang w:val="en-US" w:eastAsia="zh-CN"/>
        </w:rPr>
        <w:t>合同</w:t>
      </w:r>
      <w:del w:id="184" w:author="杨律师" w:date="2026-08-18T08:55:24Z">
        <w:r>
          <w:rPr>
            <w:rFonts w:hint="eastAsia" w:ascii="仿宋" w:hAnsi="仿宋" w:eastAsia="仿宋" w:cs="仿宋"/>
            <w:color w:val="auto"/>
            <w:sz w:val="24"/>
            <w:szCs w:val="24"/>
            <w:lang w:val="en-US" w:eastAsia="zh-CN"/>
          </w:rPr>
          <w:delText>条款，</w:delText>
        </w:r>
      </w:del>
      <w:r>
        <w:rPr>
          <w:rFonts w:hint="eastAsia" w:ascii="仿宋" w:hAnsi="仿宋" w:eastAsia="仿宋" w:cs="仿宋"/>
          <w:color w:val="auto"/>
          <w:sz w:val="24"/>
          <w:szCs w:val="24"/>
          <w:lang w:val="en-US" w:eastAsia="zh-CN"/>
        </w:rPr>
        <w:t>解除</w:t>
      </w:r>
      <w:del w:id="185" w:author="杨律师" w:date="2026-08-18T08:55:25Z">
        <w:r>
          <w:rPr>
            <w:rFonts w:hint="eastAsia" w:ascii="仿宋" w:hAnsi="仿宋" w:eastAsia="仿宋" w:cs="仿宋"/>
            <w:color w:val="auto"/>
            <w:sz w:val="24"/>
            <w:szCs w:val="24"/>
            <w:lang w:val="en-US" w:eastAsia="zh-CN"/>
          </w:rPr>
          <w:delText>、</w:delText>
        </w:r>
      </w:del>
      <w:ins w:id="186" w:author="杨律师" w:date="2026-08-18T08:55:25Z">
        <w:r>
          <w:rPr>
            <w:rFonts w:hint="eastAsia" w:ascii="仿宋" w:hAnsi="仿宋" w:eastAsia="仿宋" w:cs="仿宋"/>
            <w:color w:val="auto"/>
            <w:sz w:val="24"/>
            <w:szCs w:val="24"/>
            <w:lang w:val="en-US" w:eastAsia="zh-CN"/>
          </w:rPr>
          <w:t>或</w:t>
        </w:r>
      </w:ins>
      <w:r>
        <w:rPr>
          <w:rFonts w:hint="eastAsia" w:ascii="仿宋" w:hAnsi="仿宋" w:eastAsia="仿宋" w:cs="仿宋"/>
          <w:color w:val="auto"/>
          <w:sz w:val="24"/>
          <w:szCs w:val="24"/>
          <w:lang w:val="en-US" w:eastAsia="zh-CN"/>
        </w:rPr>
        <w:t>终止</w:t>
      </w:r>
      <w:del w:id="187" w:author="杨律师" w:date="2026-08-18T08:55:26Z">
        <w:r>
          <w:rPr>
            <w:rFonts w:hint="eastAsia" w:ascii="仿宋" w:hAnsi="仿宋" w:eastAsia="仿宋" w:cs="仿宋"/>
            <w:color w:val="auto"/>
            <w:sz w:val="24"/>
            <w:szCs w:val="24"/>
            <w:lang w:val="en-US" w:eastAsia="zh-CN"/>
          </w:rPr>
          <w:delText>本合同及其他相关</w:delText>
        </w:r>
      </w:del>
      <w:ins w:id="188" w:author="杨律师" w:date="2026-08-18T08:55:26Z">
        <w:r>
          <w:rPr>
            <w:rFonts w:hint="eastAsia" w:ascii="仿宋" w:hAnsi="仿宋" w:eastAsia="仿宋" w:cs="仿宋"/>
            <w:color w:val="auto"/>
            <w:sz w:val="24"/>
            <w:szCs w:val="24"/>
            <w:lang w:val="en-US" w:eastAsia="zh-CN"/>
          </w:rPr>
          <w:t>等重大</w:t>
        </w:r>
      </w:ins>
      <w:r>
        <w:rPr>
          <w:rFonts w:hint="eastAsia" w:ascii="仿宋" w:hAnsi="仿宋" w:eastAsia="仿宋" w:cs="仿宋"/>
          <w:color w:val="auto"/>
          <w:sz w:val="24"/>
          <w:szCs w:val="24"/>
          <w:lang w:val="en-US" w:eastAsia="zh-CN"/>
        </w:rPr>
        <w:t>事</w:t>
      </w:r>
      <w:del w:id="189" w:author="杨律师" w:date="2026-08-18T08:55:27Z">
        <w:r>
          <w:rPr>
            <w:rFonts w:hint="eastAsia" w:ascii="仿宋" w:hAnsi="仿宋" w:eastAsia="仿宋" w:cs="仿宋"/>
            <w:color w:val="auto"/>
            <w:sz w:val="24"/>
            <w:szCs w:val="24"/>
            <w:lang w:val="en-US" w:eastAsia="zh-CN"/>
          </w:rPr>
          <w:delText>宜</w:delText>
        </w:r>
      </w:del>
      <w:ins w:id="190" w:author="杨律师" w:date="2026-08-18T08:55:27Z">
        <w:r>
          <w:rPr>
            <w:rFonts w:hint="eastAsia" w:ascii="仿宋" w:hAnsi="仿宋" w:eastAsia="仿宋" w:cs="仿宋"/>
            <w:color w:val="auto"/>
            <w:sz w:val="24"/>
            <w:szCs w:val="24"/>
            <w:lang w:val="en-US" w:eastAsia="zh-CN"/>
          </w:rPr>
          <w:t>项的，须由乙方另行出具专项授权文件并加盖乙方公章后方可生效</w:t>
        </w:r>
      </w:ins>
      <w:r>
        <w:rPr>
          <w:rFonts w:hint="eastAsia" w:ascii="仿宋" w:hAnsi="仿宋" w:eastAsia="仿宋" w:cs="仿宋"/>
          <w:color w:val="auto"/>
          <w:sz w:val="24"/>
          <w:szCs w:val="24"/>
          <w:lang w:val="en-US" w:eastAsia="zh-CN"/>
        </w:rPr>
        <w:t>。</w:t>
      </w:r>
      <w:bookmarkEnd w:id="20"/>
    </w:p>
    <w:p w14:paraId="5FE11AF6">
      <w:pPr>
        <w:pStyle w:val="19"/>
        <w:spacing w:line="360" w:lineRule="auto"/>
        <w:rPr>
          <w:rFonts w:hint="default" w:ascii="仿宋" w:hAnsi="仿宋" w:eastAsia="仿宋" w:cs="仿宋"/>
          <w:color w:val="auto"/>
          <w:sz w:val="24"/>
          <w:szCs w:val="24"/>
          <w:lang w:val="en-US" w:eastAsia="zh-CN"/>
        </w:rPr>
      </w:pPr>
      <w:r>
        <w:rPr>
          <w:rFonts w:hint="eastAsia" w:ascii="仿宋" w:hAnsi="仿宋" w:eastAsia="仿宋" w:cs="仿宋"/>
          <w:color w:val="auto"/>
          <w:sz w:val="24"/>
          <w:szCs w:val="24"/>
        </w:rPr>
        <w:t>甲    方:</w:t>
      </w:r>
      <w:r>
        <w:rPr>
          <w:rFonts w:hint="eastAsia" w:ascii="仿宋" w:hAnsi="仿宋" w:eastAsia="仿宋" w:cs="仿宋"/>
          <w:color w:val="auto"/>
          <w:sz w:val="24"/>
          <w:szCs w:val="24"/>
          <w:lang w:val="en-US" w:eastAsia="zh-CN"/>
        </w:rPr>
        <w:t xml:space="preserve">                          乙   方：</w:t>
      </w:r>
    </w:p>
    <w:p w14:paraId="216039A7">
      <w:pPr>
        <w:pStyle w:val="19"/>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lang w:val="en-US" w:eastAsia="zh-CN"/>
        </w:rPr>
        <w:t>地址：</w:t>
      </w:r>
      <w:r>
        <w:rPr>
          <w:rFonts w:hint="eastAsia" w:ascii="仿宋" w:hAnsi="仿宋" w:eastAsia="仿宋" w:cs="仿宋"/>
          <w:color w:val="auto"/>
          <w:sz w:val="24"/>
          <w:szCs w:val="24"/>
        </w:rPr>
        <w:t xml:space="preserve"> </w:t>
      </w:r>
      <w:r>
        <w:rPr>
          <w:rFonts w:hint="eastAsia" w:ascii="仿宋" w:hAnsi="仿宋" w:eastAsia="仿宋" w:cs="仿宋"/>
          <w:color w:val="auto"/>
          <w:sz w:val="24"/>
          <w:szCs w:val="24"/>
          <w:lang w:val="en-US" w:eastAsia="zh-CN"/>
        </w:rPr>
        <w:t>淮安市翔宇大道28号</w:t>
      </w:r>
      <w:r>
        <w:rPr>
          <w:rFonts w:hint="eastAsia" w:ascii="仿宋" w:hAnsi="仿宋" w:eastAsia="仿宋" w:cs="仿宋"/>
          <w:color w:val="auto"/>
          <w:sz w:val="24"/>
          <w:szCs w:val="24"/>
        </w:rPr>
        <w:t xml:space="preserve">         </w:t>
      </w:r>
      <w:r>
        <w:rPr>
          <w:rFonts w:hint="eastAsia" w:ascii="仿宋" w:hAnsi="仿宋" w:eastAsia="仿宋" w:cs="仿宋"/>
          <w:color w:val="auto"/>
          <w:sz w:val="24"/>
          <w:szCs w:val="24"/>
          <w:lang w:val="en-US" w:eastAsia="zh-CN"/>
        </w:rPr>
        <w:t>地址</w:t>
      </w:r>
      <w:r>
        <w:rPr>
          <w:rFonts w:hint="eastAsia" w:ascii="仿宋" w:hAnsi="仿宋" w:eastAsia="仿宋" w:cs="仿宋"/>
          <w:color w:val="auto"/>
          <w:sz w:val="24"/>
          <w:szCs w:val="24"/>
        </w:rPr>
        <w:t>:</w:t>
      </w:r>
    </w:p>
    <w:p w14:paraId="642BA59C">
      <w:pPr>
        <w:pStyle w:val="19"/>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 xml:space="preserve">单位盖章:（签章）            </w:t>
      </w:r>
      <w:r>
        <w:rPr>
          <w:rFonts w:hint="eastAsia" w:ascii="仿宋" w:hAnsi="仿宋" w:eastAsia="仿宋" w:cs="仿宋"/>
          <w:color w:val="auto"/>
          <w:sz w:val="24"/>
          <w:szCs w:val="24"/>
          <w:lang w:val="en-US" w:eastAsia="zh-CN"/>
        </w:rPr>
        <w:t xml:space="preserve">    </w:t>
      </w:r>
      <w:r>
        <w:rPr>
          <w:rFonts w:hint="eastAsia" w:ascii="仿宋" w:hAnsi="仿宋" w:eastAsia="仿宋" w:cs="仿宋"/>
          <w:color w:val="auto"/>
          <w:sz w:val="24"/>
          <w:szCs w:val="24"/>
        </w:rPr>
        <w:t xml:space="preserve">  单位盖章:（签章）</w:t>
      </w:r>
    </w:p>
    <w:p w14:paraId="375B3CE7">
      <w:pPr>
        <w:pStyle w:val="19"/>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代表签字:                          代表签字:</w:t>
      </w:r>
    </w:p>
    <w:p w14:paraId="1E5E117B">
      <w:pPr>
        <w:pStyle w:val="19"/>
        <w:spacing w:line="360" w:lineRule="auto"/>
        <w:rPr>
          <w:rFonts w:hint="eastAsia" w:ascii="仿宋" w:hAnsi="仿宋" w:eastAsia="仿宋" w:cs="仿宋"/>
          <w:color w:val="auto"/>
          <w:sz w:val="24"/>
          <w:szCs w:val="24"/>
          <w:lang w:eastAsia="zh-CN"/>
        </w:rPr>
      </w:pPr>
      <w:bookmarkStart w:id="21" w:name="auto_fouce_31"/>
      <w:r>
        <w:rPr>
          <w:rFonts w:hint="eastAsia" w:ascii="仿宋" w:hAnsi="仿宋" w:eastAsia="仿宋" w:cs="仿宋"/>
          <w:color w:val="auto"/>
          <w:sz w:val="24"/>
          <w:szCs w:val="24"/>
        </w:rPr>
        <w:t>签</w:t>
      </w:r>
      <w:del w:id="191" w:author="杨律师" w:date="2026-08-18T08:55:29Z">
        <w:r>
          <w:rPr>
            <w:rFonts w:hint="eastAsia" w:ascii="仿宋" w:hAnsi="仿宋" w:eastAsia="仿宋" w:cs="仿宋"/>
            <w:color w:val="auto"/>
            <w:sz w:val="24"/>
            <w:szCs w:val="24"/>
          </w:rPr>
          <w:delText>定</w:delText>
        </w:r>
      </w:del>
      <w:ins w:id="192" w:author="杨律师" w:date="2026-08-18T08:55:29Z">
        <w:r>
          <w:rPr>
            <w:rFonts w:hint="eastAsia" w:ascii="仿宋" w:hAnsi="仿宋" w:eastAsia="仿宋" w:cs="仿宋"/>
            <w:color w:val="auto"/>
            <w:sz w:val="24"/>
            <w:szCs w:val="24"/>
            <w:lang w:eastAsia="zh-CN"/>
          </w:rPr>
          <w:t>订</w:t>
        </w:r>
      </w:ins>
      <w:r>
        <w:rPr>
          <w:rFonts w:hint="eastAsia" w:ascii="仿宋" w:hAnsi="仿宋" w:eastAsia="仿宋" w:cs="仿宋"/>
          <w:color w:val="auto"/>
          <w:sz w:val="24"/>
          <w:szCs w:val="24"/>
        </w:rPr>
        <w:t>日期</w:t>
      </w:r>
      <w:del w:id="193" w:author="杨律师" w:date="2026-08-18T08:55:30Z">
        <w:r>
          <w:rPr>
            <w:rFonts w:hint="eastAsia" w:ascii="仿宋" w:hAnsi="仿宋" w:eastAsia="仿宋" w:cs="仿宋"/>
            <w:color w:val="auto"/>
            <w:sz w:val="24"/>
            <w:szCs w:val="24"/>
          </w:rPr>
          <w:delText xml:space="preserve">:                          </w:delText>
        </w:r>
      </w:del>
      <w:ins w:id="194" w:author="杨律师" w:date="2026-08-18T08:55:30Z">
        <w:r>
          <w:rPr>
            <w:rFonts w:hint="eastAsia" w:ascii="仿宋" w:hAnsi="仿宋" w:eastAsia="仿宋" w:cs="仿宋"/>
            <w:color w:val="auto"/>
            <w:sz w:val="24"/>
            <w:szCs w:val="24"/>
            <w:lang w:eastAsia="zh-CN"/>
          </w:rPr>
          <w:t>：____年__月__日　　　　</w:t>
        </w:r>
      </w:ins>
      <w:r>
        <w:rPr>
          <w:rFonts w:hint="eastAsia" w:ascii="仿宋" w:hAnsi="仿宋" w:eastAsia="仿宋" w:cs="仿宋"/>
          <w:color w:val="auto"/>
          <w:sz w:val="24"/>
          <w:szCs w:val="24"/>
        </w:rPr>
        <w:t>签</w:t>
      </w:r>
      <w:del w:id="195" w:author="杨律师" w:date="2026-08-18T08:55:31Z">
        <w:r>
          <w:rPr>
            <w:rFonts w:hint="eastAsia" w:ascii="仿宋" w:hAnsi="仿宋" w:eastAsia="仿宋" w:cs="仿宋"/>
            <w:color w:val="auto"/>
            <w:sz w:val="24"/>
            <w:szCs w:val="24"/>
          </w:rPr>
          <w:delText>定</w:delText>
        </w:r>
      </w:del>
      <w:ins w:id="196" w:author="杨律师" w:date="2026-08-18T08:55:32Z">
        <w:r>
          <w:rPr>
            <w:rFonts w:hint="eastAsia" w:ascii="仿宋" w:hAnsi="仿宋" w:eastAsia="仿宋" w:cs="仿宋"/>
            <w:color w:val="auto"/>
            <w:sz w:val="24"/>
            <w:szCs w:val="24"/>
            <w:lang w:eastAsia="zh-CN"/>
          </w:rPr>
          <w:t>订</w:t>
        </w:r>
      </w:ins>
      <w:r>
        <w:rPr>
          <w:rFonts w:hint="eastAsia" w:ascii="仿宋" w:hAnsi="仿宋" w:eastAsia="仿宋" w:cs="仿宋"/>
          <w:color w:val="auto"/>
          <w:sz w:val="24"/>
          <w:szCs w:val="24"/>
        </w:rPr>
        <w:t>日期</w:t>
      </w:r>
      <w:del w:id="197" w:author="杨律师" w:date="2026-08-18T08:55:32Z">
        <w:r>
          <w:rPr>
            <w:rFonts w:hint="eastAsia" w:ascii="仿宋" w:hAnsi="仿宋" w:eastAsia="仿宋" w:cs="仿宋"/>
            <w:color w:val="auto"/>
            <w:sz w:val="24"/>
            <w:szCs w:val="24"/>
          </w:rPr>
          <w:delText>:</w:delText>
        </w:r>
      </w:del>
      <w:ins w:id="198" w:author="杨律师" w:date="2026-08-18T08:55:33Z">
        <w:r>
          <w:rPr>
            <w:rFonts w:hint="eastAsia" w:ascii="仿宋" w:hAnsi="仿宋" w:eastAsia="仿宋" w:cs="仿宋"/>
            <w:color w:val="auto"/>
            <w:sz w:val="24"/>
            <w:szCs w:val="24"/>
            <w:lang w:eastAsia="zh-CN"/>
          </w:rPr>
          <w:t>：____年__月__日</w:t>
        </w:r>
        <w:bookmarkEnd w:id="21"/>
      </w:ins>
    </w:p>
    <w:p w14:paraId="53069861">
      <w:pPr>
        <w:pStyle w:val="19"/>
        <w:spacing w:line="360" w:lineRule="auto"/>
        <w:ind w:left="0" w:leftChars="0" w:firstLine="0" w:firstLineChars="0"/>
        <w:rPr>
          <w:rFonts w:hint="eastAsia" w:ascii="仿宋" w:hAnsi="仿宋" w:eastAsia="仿宋" w:cs="仿宋"/>
          <w:color w:val="auto"/>
          <w:sz w:val="24"/>
          <w:szCs w:val="24"/>
        </w:rPr>
      </w:pPr>
    </w:p>
    <w:p w14:paraId="0A89ECA6"/>
    <w:sectPr>
      <w:pgSz w:w="11906" w:h="16838"/>
      <w:pgMar w:top="1701" w:right="1587" w:bottom="1587" w:left="1587" w:header="851" w:footer="992" w:gutter="0"/>
      <w:cols w:space="0" w:num="1"/>
      <w:rtlGutter w:val="0"/>
      <w:docGrid w:type="lines" w:linePitch="33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2"/>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dobe 仿宋 Std R">
    <w:altName w:val="仿宋"/>
    <w:panose1 w:val="02020400000000000000"/>
    <w:charset w:val="86"/>
    <w:family w:val="roman"/>
    <w:pitch w:val="default"/>
    <w:sig w:usb0="00000000" w:usb1="00000000" w:usb2="00000016" w:usb3="00000000" w:csb0="00060007" w:csb1="00000000"/>
  </w:font>
  <w:font w:name="仿宋">
    <w:panose1 w:val="02010609060101010101"/>
    <w:charset w:val="86"/>
    <w:family w:val="modern"/>
    <w:pitch w:val="default"/>
    <w:sig w:usb0="800002BF" w:usb1="38CF7CFA" w:usb2="00000016" w:usb3="00000000" w:csb0="00040001" w:csb1="00000000"/>
  </w:font>
  <w:font w:name="方正小标宋_GBK">
    <w:panose1 w:val="03000509000000000000"/>
    <w:charset w:val="86"/>
    <w:family w:val="auto"/>
    <w:pitch w:val="default"/>
    <w:sig w:usb0="00000001" w:usb1="080E0000" w:usb2="00000000" w:usb3="00000000" w:csb0="00040000"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auto"/>
    <w:pitch w:val="default"/>
    <w:sig w:usb0="80000287" w:usb1="2ACF3C50" w:usb2="00000016" w:usb3="00000000" w:csb0="0004001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4B9EB8B"/>
    <w:multiLevelType w:val="multilevel"/>
    <w:tmpl w:val="54B9EB8B"/>
    <w:lvl w:ilvl="0" w:tentative="0">
      <w:start w:val="1"/>
      <w:numFmt w:val="chineseCounting"/>
      <w:pStyle w:val="2"/>
      <w:suff w:val="nothing"/>
      <w:lvlText w:val="%1、"/>
      <w:lvlJc w:val="left"/>
      <w:pPr>
        <w:tabs>
          <w:tab w:val="left" w:pos="0"/>
        </w:tabs>
        <w:ind w:left="0" w:leftChars="0" w:firstLine="0" w:firstLineChars="0"/>
      </w:pPr>
      <w:rPr>
        <w:rFonts w:hint="eastAsia" w:ascii="宋体" w:hAnsi="宋体" w:eastAsia="宋体" w:cs="宋体"/>
      </w:rPr>
    </w:lvl>
    <w:lvl w:ilvl="1" w:tentative="0">
      <w:start w:val="1"/>
      <w:numFmt w:val="decimal"/>
      <w:pStyle w:val="5"/>
      <w:isLgl/>
      <w:lvlText w:val="%1.%2."/>
      <w:lvlJc w:val="left"/>
      <w:pPr>
        <w:ind w:left="567" w:hanging="567"/>
      </w:pPr>
      <w:rPr>
        <w:rFonts w:hint="eastAsia" w:ascii="宋体" w:hAnsi="宋体" w:eastAsia="宋体" w:cs="宋体"/>
      </w:rPr>
    </w:lvl>
    <w:lvl w:ilvl="2" w:tentative="0">
      <w:start w:val="1"/>
      <w:numFmt w:val="decimal"/>
      <w:pStyle w:val="6"/>
      <w:isLgl/>
      <w:lvlText w:val="%1.%2.%3."/>
      <w:lvlJc w:val="left"/>
      <w:pPr>
        <w:ind w:left="709" w:hanging="709"/>
      </w:pPr>
      <w:rPr>
        <w:rFonts w:hint="eastAsia" w:ascii="宋体" w:hAnsi="宋体" w:eastAsia="宋体" w:cs="宋体"/>
      </w:rPr>
    </w:lvl>
    <w:lvl w:ilvl="3" w:tentative="0">
      <w:start w:val="1"/>
      <w:numFmt w:val="decimal"/>
      <w:pStyle w:val="7"/>
      <w:isLgl/>
      <w:lvlText w:val="%1.%2.%3.%4."/>
      <w:lvlJc w:val="left"/>
      <w:pPr>
        <w:ind w:left="850" w:hanging="850"/>
      </w:pPr>
      <w:rPr>
        <w:rFonts w:hint="eastAsia" w:ascii="宋体" w:hAnsi="宋体" w:eastAsia="宋体" w:cs="宋体"/>
      </w:rPr>
    </w:lvl>
    <w:lvl w:ilvl="4" w:tentative="0">
      <w:start w:val="1"/>
      <w:numFmt w:val="decimal"/>
      <w:pStyle w:val="8"/>
      <w:isLgl/>
      <w:lvlText w:val="%1.%2.%3.%4.%5."/>
      <w:lvlJc w:val="left"/>
      <w:pPr>
        <w:ind w:left="991" w:hanging="991"/>
      </w:pPr>
      <w:rPr>
        <w:rFonts w:hint="eastAsia" w:ascii="宋体" w:hAnsi="宋体" w:eastAsia="宋体" w:cs="宋体"/>
      </w:rPr>
    </w:lvl>
    <w:lvl w:ilvl="5" w:tentative="0">
      <w:start w:val="1"/>
      <w:numFmt w:val="decimal"/>
      <w:pStyle w:val="9"/>
      <w:isLgl/>
      <w:lvlText w:val="%1.%2.%3.%4.%5.%6."/>
      <w:lvlJc w:val="left"/>
      <w:pPr>
        <w:ind w:left="1134" w:hanging="1134"/>
      </w:pPr>
      <w:rPr>
        <w:rFonts w:hint="eastAsia" w:ascii="宋体" w:hAnsi="宋体" w:eastAsia="宋体" w:cs="宋体"/>
      </w:rPr>
    </w:lvl>
    <w:lvl w:ilvl="6" w:tentative="0">
      <w:start w:val="1"/>
      <w:numFmt w:val="decimal"/>
      <w:pStyle w:val="10"/>
      <w:isLgl/>
      <w:lvlText w:val="%1.%2.%3.%4.%5.%6.%7."/>
      <w:lvlJc w:val="left"/>
      <w:pPr>
        <w:ind w:left="1275" w:hanging="1275"/>
      </w:pPr>
      <w:rPr>
        <w:rFonts w:hint="eastAsia" w:ascii="宋体" w:hAnsi="宋体" w:eastAsia="宋体" w:cs="宋体"/>
      </w:rPr>
    </w:lvl>
    <w:lvl w:ilvl="7" w:tentative="0">
      <w:start w:val="1"/>
      <w:numFmt w:val="decimal"/>
      <w:pStyle w:val="11"/>
      <w:isLgl/>
      <w:lvlText w:val="%1.%2.%3.%4.%5.%6.%7.%8."/>
      <w:lvlJc w:val="left"/>
      <w:pPr>
        <w:ind w:left="1418" w:hanging="1418"/>
      </w:pPr>
      <w:rPr>
        <w:rFonts w:hint="eastAsia" w:ascii="宋体" w:hAnsi="宋体" w:eastAsia="宋体" w:cs="宋体"/>
      </w:rPr>
    </w:lvl>
    <w:lvl w:ilvl="8" w:tentative="0">
      <w:start w:val="1"/>
      <w:numFmt w:val="decimal"/>
      <w:pStyle w:val="12"/>
      <w:isLgl/>
      <w:lvlText w:val="%1.%2.%3.%4.%5.%6.%7.%8.%9."/>
      <w:lvlJc w:val="left"/>
      <w:pPr>
        <w:ind w:left="1558" w:hanging="1558"/>
      </w:pPr>
      <w:rPr>
        <w:rFonts w:hint="eastAsia" w:ascii="宋体" w:hAnsi="宋体" w:eastAsia="宋体" w:cs="宋体"/>
      </w:rPr>
    </w:lvl>
  </w:abstractNum>
  <w:abstractNum w:abstractNumId="1">
    <w:nsid w:val="76BACEE7"/>
    <w:multiLevelType w:val="singleLevel"/>
    <w:tmpl w:val="76BACEE7"/>
    <w:lvl w:ilvl="0" w:tentative="0">
      <w:start w:val="1"/>
      <w:numFmt w:val="chineseCounting"/>
      <w:suff w:val="nothing"/>
      <w:lvlText w:val="%1、"/>
      <w:lvlJc w:val="left"/>
      <w:pPr>
        <w:ind w:left="0" w:firstLine="420"/>
      </w:pPr>
      <w:rPr>
        <w:rFonts w:hint="eastAsia"/>
      </w:rPr>
    </w:lvl>
  </w:abstractNum>
  <w:num w:numId="1">
    <w:abstractNumId w:val="0"/>
  </w:num>
  <w:num w:numId="2">
    <w:abstractNumId w:val="1"/>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杨律师">
    <w15:presenceInfo w15:providerId="None" w15:userId="杨律师"/>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revisionView w:markup="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dmMDNkNWQ0ZWMxNjY0YzI3ODdkN2UzOWY5OGRlNzEifQ=="/>
  </w:docVars>
  <w:rsids>
    <w:rsidRoot w:val="1F741D8C"/>
    <w:rsid w:val="00D23242"/>
    <w:rsid w:val="00F471B2"/>
    <w:rsid w:val="012A4E2C"/>
    <w:rsid w:val="01413809"/>
    <w:rsid w:val="020D7BB0"/>
    <w:rsid w:val="02635986"/>
    <w:rsid w:val="02BD280C"/>
    <w:rsid w:val="02BD7BE0"/>
    <w:rsid w:val="03626CD0"/>
    <w:rsid w:val="03BB36BB"/>
    <w:rsid w:val="04741F2A"/>
    <w:rsid w:val="058E7D29"/>
    <w:rsid w:val="06E65ABA"/>
    <w:rsid w:val="07CC21FA"/>
    <w:rsid w:val="08193505"/>
    <w:rsid w:val="082F30B8"/>
    <w:rsid w:val="0886108C"/>
    <w:rsid w:val="08D47629"/>
    <w:rsid w:val="096F00DE"/>
    <w:rsid w:val="09DB488A"/>
    <w:rsid w:val="09FE7C7D"/>
    <w:rsid w:val="0A443009"/>
    <w:rsid w:val="0B7A032D"/>
    <w:rsid w:val="0BC2638F"/>
    <w:rsid w:val="0BDC6B78"/>
    <w:rsid w:val="0C882A07"/>
    <w:rsid w:val="0CD142BE"/>
    <w:rsid w:val="0D681C76"/>
    <w:rsid w:val="0D78696A"/>
    <w:rsid w:val="0DB94E10"/>
    <w:rsid w:val="0DBF30C4"/>
    <w:rsid w:val="0DD96789"/>
    <w:rsid w:val="0EEF6D6E"/>
    <w:rsid w:val="0F0F7410"/>
    <w:rsid w:val="100159F1"/>
    <w:rsid w:val="10275305"/>
    <w:rsid w:val="10941E2C"/>
    <w:rsid w:val="115C3F6A"/>
    <w:rsid w:val="12E339FD"/>
    <w:rsid w:val="133B07D3"/>
    <w:rsid w:val="138B678C"/>
    <w:rsid w:val="13A43BC7"/>
    <w:rsid w:val="144B0B25"/>
    <w:rsid w:val="14F94AB5"/>
    <w:rsid w:val="157C124F"/>
    <w:rsid w:val="15B405D8"/>
    <w:rsid w:val="16B37629"/>
    <w:rsid w:val="173B2189"/>
    <w:rsid w:val="17CE6EF3"/>
    <w:rsid w:val="185D2018"/>
    <w:rsid w:val="1870435E"/>
    <w:rsid w:val="18B65219"/>
    <w:rsid w:val="193251CA"/>
    <w:rsid w:val="1959078F"/>
    <w:rsid w:val="196607AC"/>
    <w:rsid w:val="1A48720E"/>
    <w:rsid w:val="1B811C42"/>
    <w:rsid w:val="1B96686D"/>
    <w:rsid w:val="1C1414B5"/>
    <w:rsid w:val="1C44694B"/>
    <w:rsid w:val="1CB642A6"/>
    <w:rsid w:val="1CBE542C"/>
    <w:rsid w:val="1E434544"/>
    <w:rsid w:val="1F444EB4"/>
    <w:rsid w:val="1F741D8C"/>
    <w:rsid w:val="1FC0011B"/>
    <w:rsid w:val="1FF000D2"/>
    <w:rsid w:val="1FF040AD"/>
    <w:rsid w:val="200C3464"/>
    <w:rsid w:val="207E3019"/>
    <w:rsid w:val="23B60935"/>
    <w:rsid w:val="245503E6"/>
    <w:rsid w:val="24874408"/>
    <w:rsid w:val="24883CAD"/>
    <w:rsid w:val="24A20E59"/>
    <w:rsid w:val="24BF2D95"/>
    <w:rsid w:val="259D1AFE"/>
    <w:rsid w:val="25BA7F75"/>
    <w:rsid w:val="25DE44B5"/>
    <w:rsid w:val="264801BD"/>
    <w:rsid w:val="267537D8"/>
    <w:rsid w:val="26A67AF4"/>
    <w:rsid w:val="27933CD9"/>
    <w:rsid w:val="27B75BEB"/>
    <w:rsid w:val="28126BBF"/>
    <w:rsid w:val="281D45C6"/>
    <w:rsid w:val="292E08DE"/>
    <w:rsid w:val="29E622D3"/>
    <w:rsid w:val="29E95A0B"/>
    <w:rsid w:val="29F3727E"/>
    <w:rsid w:val="2A225DF1"/>
    <w:rsid w:val="2ABD22DA"/>
    <w:rsid w:val="2B4C1D3B"/>
    <w:rsid w:val="2B6A410E"/>
    <w:rsid w:val="2B9E5DD1"/>
    <w:rsid w:val="2C761843"/>
    <w:rsid w:val="2D4E2C33"/>
    <w:rsid w:val="2DC647A7"/>
    <w:rsid w:val="2E051D0E"/>
    <w:rsid w:val="2E1B2848"/>
    <w:rsid w:val="2E342253"/>
    <w:rsid w:val="2E9574DA"/>
    <w:rsid w:val="2F7E3ACA"/>
    <w:rsid w:val="2FA05CF7"/>
    <w:rsid w:val="300D6BCC"/>
    <w:rsid w:val="31140310"/>
    <w:rsid w:val="315D4719"/>
    <w:rsid w:val="318F1FBE"/>
    <w:rsid w:val="339B7C29"/>
    <w:rsid w:val="341C738A"/>
    <w:rsid w:val="345319C9"/>
    <w:rsid w:val="35752B26"/>
    <w:rsid w:val="374C6456"/>
    <w:rsid w:val="376D4D35"/>
    <w:rsid w:val="37A7439E"/>
    <w:rsid w:val="37CA2BC5"/>
    <w:rsid w:val="37F03342"/>
    <w:rsid w:val="38544E55"/>
    <w:rsid w:val="39963E4D"/>
    <w:rsid w:val="3B0F7CBC"/>
    <w:rsid w:val="3B275F4B"/>
    <w:rsid w:val="3B6E698C"/>
    <w:rsid w:val="3E015FF2"/>
    <w:rsid w:val="3E4F32EC"/>
    <w:rsid w:val="3E5157CB"/>
    <w:rsid w:val="3E6D1EE0"/>
    <w:rsid w:val="40130CAF"/>
    <w:rsid w:val="40490B34"/>
    <w:rsid w:val="41120516"/>
    <w:rsid w:val="420E65EA"/>
    <w:rsid w:val="42321856"/>
    <w:rsid w:val="42BF1B92"/>
    <w:rsid w:val="42FA2EB4"/>
    <w:rsid w:val="435E2995"/>
    <w:rsid w:val="43966372"/>
    <w:rsid w:val="43CC52F4"/>
    <w:rsid w:val="43E85226"/>
    <w:rsid w:val="44EF43A5"/>
    <w:rsid w:val="46AE2EAA"/>
    <w:rsid w:val="47D32116"/>
    <w:rsid w:val="48832749"/>
    <w:rsid w:val="4901159C"/>
    <w:rsid w:val="493C6A78"/>
    <w:rsid w:val="49AB2DE5"/>
    <w:rsid w:val="4A0D21C2"/>
    <w:rsid w:val="4A0E06F8"/>
    <w:rsid w:val="4B1A7BD1"/>
    <w:rsid w:val="4BB038DA"/>
    <w:rsid w:val="4C73767A"/>
    <w:rsid w:val="4CD3324F"/>
    <w:rsid w:val="4D030046"/>
    <w:rsid w:val="4D871781"/>
    <w:rsid w:val="4E802F1D"/>
    <w:rsid w:val="4EBC62BA"/>
    <w:rsid w:val="4EF042FA"/>
    <w:rsid w:val="4FAF448B"/>
    <w:rsid w:val="4FB87CB2"/>
    <w:rsid w:val="50417986"/>
    <w:rsid w:val="50865192"/>
    <w:rsid w:val="50F73FA0"/>
    <w:rsid w:val="515E18DF"/>
    <w:rsid w:val="51765D9A"/>
    <w:rsid w:val="517D0941"/>
    <w:rsid w:val="521C7398"/>
    <w:rsid w:val="52446C35"/>
    <w:rsid w:val="52690B60"/>
    <w:rsid w:val="527E16D3"/>
    <w:rsid w:val="52C14E18"/>
    <w:rsid w:val="5316709E"/>
    <w:rsid w:val="534B7B17"/>
    <w:rsid w:val="549E59E1"/>
    <w:rsid w:val="55021837"/>
    <w:rsid w:val="56350AD7"/>
    <w:rsid w:val="56E07198"/>
    <w:rsid w:val="570D3601"/>
    <w:rsid w:val="57221F02"/>
    <w:rsid w:val="57960F83"/>
    <w:rsid w:val="57C226ED"/>
    <w:rsid w:val="57DB3B40"/>
    <w:rsid w:val="58733762"/>
    <w:rsid w:val="590772D6"/>
    <w:rsid w:val="59457283"/>
    <w:rsid w:val="59D75C73"/>
    <w:rsid w:val="5A065CDA"/>
    <w:rsid w:val="5B1E56C5"/>
    <w:rsid w:val="5BBF6D32"/>
    <w:rsid w:val="5C02364F"/>
    <w:rsid w:val="5C4A6C71"/>
    <w:rsid w:val="5CA61E20"/>
    <w:rsid w:val="5D9E05A7"/>
    <w:rsid w:val="5DDD390F"/>
    <w:rsid w:val="5DF96E76"/>
    <w:rsid w:val="5E0F059C"/>
    <w:rsid w:val="5EB9237C"/>
    <w:rsid w:val="5F0458F0"/>
    <w:rsid w:val="5F7F2DC3"/>
    <w:rsid w:val="5FE226DD"/>
    <w:rsid w:val="60C33852"/>
    <w:rsid w:val="61547E11"/>
    <w:rsid w:val="61852A60"/>
    <w:rsid w:val="62567581"/>
    <w:rsid w:val="631F4682"/>
    <w:rsid w:val="63D4721D"/>
    <w:rsid w:val="64467711"/>
    <w:rsid w:val="64E752C4"/>
    <w:rsid w:val="65235DFA"/>
    <w:rsid w:val="65F729C7"/>
    <w:rsid w:val="66934D57"/>
    <w:rsid w:val="66A27154"/>
    <w:rsid w:val="66A65625"/>
    <w:rsid w:val="66A80E51"/>
    <w:rsid w:val="677551D7"/>
    <w:rsid w:val="698D373B"/>
    <w:rsid w:val="69FD1FFD"/>
    <w:rsid w:val="6A2B5BCA"/>
    <w:rsid w:val="6A3C6480"/>
    <w:rsid w:val="6AA75C6E"/>
    <w:rsid w:val="6B450D98"/>
    <w:rsid w:val="6BB31049"/>
    <w:rsid w:val="6BF15785"/>
    <w:rsid w:val="6CF430F2"/>
    <w:rsid w:val="6D3C0639"/>
    <w:rsid w:val="6DB96BEC"/>
    <w:rsid w:val="6E8C2E06"/>
    <w:rsid w:val="6F321DFD"/>
    <w:rsid w:val="6F575DD1"/>
    <w:rsid w:val="70155795"/>
    <w:rsid w:val="702E6762"/>
    <w:rsid w:val="70314EAA"/>
    <w:rsid w:val="706B3AE0"/>
    <w:rsid w:val="70A15D8A"/>
    <w:rsid w:val="71270FB3"/>
    <w:rsid w:val="71A60F8F"/>
    <w:rsid w:val="71E07B02"/>
    <w:rsid w:val="71F66174"/>
    <w:rsid w:val="72C34258"/>
    <w:rsid w:val="73A066D9"/>
    <w:rsid w:val="73CE218C"/>
    <w:rsid w:val="74AA472D"/>
    <w:rsid w:val="75D11F6B"/>
    <w:rsid w:val="75F46BAF"/>
    <w:rsid w:val="768165E1"/>
    <w:rsid w:val="771566B3"/>
    <w:rsid w:val="79DA1D09"/>
    <w:rsid w:val="7A182199"/>
    <w:rsid w:val="7A644061"/>
    <w:rsid w:val="7AE1770B"/>
    <w:rsid w:val="7B114A31"/>
    <w:rsid w:val="7D0F483D"/>
    <w:rsid w:val="7DB163E5"/>
    <w:rsid w:val="7E004848"/>
    <w:rsid w:val="7E37366F"/>
    <w:rsid w:val="7E9A56AD"/>
    <w:rsid w:val="7ED656B9"/>
    <w:rsid w:val="7EDE142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1"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spacing w:line="360" w:lineRule="auto"/>
      <w:ind w:firstLine="200" w:firstLineChars="200"/>
      <w:jc w:val="both"/>
    </w:pPr>
    <w:rPr>
      <w:rFonts w:ascii="Calibri" w:hAnsi="Calibri" w:eastAsia="宋体" w:cs="Calibri"/>
      <w:kern w:val="2"/>
      <w:sz w:val="24"/>
      <w:szCs w:val="21"/>
      <w:lang w:val="en-US" w:eastAsia="zh-CN" w:bidi="ar-SA"/>
    </w:rPr>
  </w:style>
  <w:style w:type="paragraph" w:styleId="2">
    <w:name w:val="heading 1"/>
    <w:basedOn w:val="3"/>
    <w:next w:val="1"/>
    <w:autoRedefine/>
    <w:qFormat/>
    <w:uiPriority w:val="0"/>
    <w:pPr>
      <w:numPr>
        <w:ilvl w:val="0"/>
        <w:numId w:val="1"/>
      </w:numPr>
      <w:spacing w:line="360" w:lineRule="auto"/>
      <w:jc w:val="left"/>
      <w:outlineLvl w:val="0"/>
    </w:pPr>
    <w:rPr>
      <w:rFonts w:ascii="Times New Roman" w:hAnsi="Times New Roman" w:eastAsia="黑体" w:cs="Times New Roman"/>
      <w:bCs/>
      <w:kern w:val="44"/>
      <w:sz w:val="32"/>
      <w:szCs w:val="44"/>
    </w:rPr>
  </w:style>
  <w:style w:type="paragraph" w:styleId="5">
    <w:name w:val="heading 2"/>
    <w:basedOn w:val="1"/>
    <w:next w:val="1"/>
    <w:autoRedefine/>
    <w:semiHidden/>
    <w:unhideWhenUsed/>
    <w:qFormat/>
    <w:uiPriority w:val="0"/>
    <w:pPr>
      <w:keepNext/>
      <w:keepLines/>
      <w:numPr>
        <w:ilvl w:val="1"/>
        <w:numId w:val="1"/>
      </w:numPr>
      <w:spacing w:before="260" w:beforeLines="0" w:beforeAutospacing="0" w:after="260" w:afterLines="0" w:afterAutospacing="0" w:line="413" w:lineRule="auto"/>
      <w:ind w:left="567" w:hanging="567"/>
      <w:outlineLvl w:val="1"/>
    </w:pPr>
    <w:rPr>
      <w:rFonts w:ascii="Arial" w:hAnsi="Arial" w:eastAsia="黑体"/>
      <w:b/>
      <w:sz w:val="32"/>
    </w:rPr>
  </w:style>
  <w:style w:type="paragraph" w:styleId="6">
    <w:name w:val="heading 3"/>
    <w:basedOn w:val="1"/>
    <w:next w:val="1"/>
    <w:autoRedefine/>
    <w:semiHidden/>
    <w:unhideWhenUsed/>
    <w:qFormat/>
    <w:uiPriority w:val="0"/>
    <w:pPr>
      <w:keepNext/>
      <w:keepLines/>
      <w:numPr>
        <w:ilvl w:val="2"/>
        <w:numId w:val="1"/>
      </w:numPr>
      <w:spacing w:before="260" w:beforeLines="0" w:beforeAutospacing="0" w:after="260" w:afterLines="0" w:afterAutospacing="0" w:line="413" w:lineRule="auto"/>
      <w:ind w:left="709" w:hanging="709"/>
      <w:outlineLvl w:val="2"/>
    </w:pPr>
    <w:rPr>
      <w:b/>
      <w:sz w:val="32"/>
    </w:rPr>
  </w:style>
  <w:style w:type="paragraph" w:styleId="7">
    <w:name w:val="heading 4"/>
    <w:basedOn w:val="1"/>
    <w:next w:val="1"/>
    <w:autoRedefine/>
    <w:semiHidden/>
    <w:unhideWhenUsed/>
    <w:qFormat/>
    <w:uiPriority w:val="0"/>
    <w:pPr>
      <w:keepNext/>
      <w:keepLines/>
      <w:numPr>
        <w:ilvl w:val="3"/>
        <w:numId w:val="1"/>
      </w:numPr>
      <w:spacing w:before="280" w:beforeLines="0" w:beforeAutospacing="0" w:after="290" w:afterLines="0" w:afterAutospacing="0" w:line="372" w:lineRule="auto"/>
      <w:ind w:left="850" w:hanging="850"/>
      <w:outlineLvl w:val="3"/>
    </w:pPr>
    <w:rPr>
      <w:rFonts w:ascii="Arial" w:hAnsi="Arial" w:eastAsia="黑体"/>
      <w:b/>
      <w:sz w:val="28"/>
    </w:rPr>
  </w:style>
  <w:style w:type="paragraph" w:styleId="8">
    <w:name w:val="heading 5"/>
    <w:basedOn w:val="1"/>
    <w:next w:val="1"/>
    <w:autoRedefine/>
    <w:semiHidden/>
    <w:unhideWhenUsed/>
    <w:qFormat/>
    <w:uiPriority w:val="0"/>
    <w:pPr>
      <w:keepNext/>
      <w:keepLines/>
      <w:numPr>
        <w:ilvl w:val="4"/>
        <w:numId w:val="1"/>
      </w:numPr>
      <w:spacing w:before="280" w:beforeLines="0" w:beforeAutospacing="0" w:after="290" w:afterLines="0" w:afterAutospacing="0" w:line="372" w:lineRule="auto"/>
      <w:ind w:left="991" w:hanging="991"/>
      <w:outlineLvl w:val="4"/>
    </w:pPr>
    <w:rPr>
      <w:b/>
      <w:sz w:val="28"/>
    </w:rPr>
  </w:style>
  <w:style w:type="paragraph" w:styleId="9">
    <w:name w:val="heading 6"/>
    <w:basedOn w:val="1"/>
    <w:next w:val="1"/>
    <w:autoRedefine/>
    <w:semiHidden/>
    <w:unhideWhenUsed/>
    <w:qFormat/>
    <w:uiPriority w:val="0"/>
    <w:pPr>
      <w:keepNext/>
      <w:keepLines/>
      <w:numPr>
        <w:ilvl w:val="5"/>
        <w:numId w:val="1"/>
      </w:numPr>
      <w:spacing w:before="240" w:beforeLines="0" w:beforeAutospacing="0" w:after="64" w:afterLines="0" w:afterAutospacing="0" w:line="317" w:lineRule="auto"/>
      <w:ind w:left="1134" w:hanging="1134"/>
      <w:outlineLvl w:val="5"/>
    </w:pPr>
    <w:rPr>
      <w:rFonts w:ascii="Arial" w:hAnsi="Arial" w:eastAsia="黑体"/>
      <w:b/>
      <w:sz w:val="24"/>
    </w:rPr>
  </w:style>
  <w:style w:type="paragraph" w:styleId="10">
    <w:name w:val="heading 7"/>
    <w:basedOn w:val="1"/>
    <w:next w:val="1"/>
    <w:autoRedefine/>
    <w:semiHidden/>
    <w:unhideWhenUsed/>
    <w:qFormat/>
    <w:uiPriority w:val="0"/>
    <w:pPr>
      <w:keepNext/>
      <w:keepLines/>
      <w:numPr>
        <w:ilvl w:val="6"/>
        <w:numId w:val="1"/>
      </w:numPr>
      <w:spacing w:before="240" w:beforeLines="0" w:beforeAutospacing="0" w:after="64" w:afterLines="0" w:afterAutospacing="0" w:line="317" w:lineRule="auto"/>
      <w:ind w:left="1275" w:hanging="1275"/>
      <w:outlineLvl w:val="6"/>
    </w:pPr>
    <w:rPr>
      <w:b/>
      <w:sz w:val="24"/>
    </w:rPr>
  </w:style>
  <w:style w:type="paragraph" w:styleId="11">
    <w:name w:val="heading 8"/>
    <w:basedOn w:val="1"/>
    <w:next w:val="1"/>
    <w:autoRedefine/>
    <w:semiHidden/>
    <w:unhideWhenUsed/>
    <w:qFormat/>
    <w:uiPriority w:val="0"/>
    <w:pPr>
      <w:keepNext/>
      <w:keepLines/>
      <w:numPr>
        <w:ilvl w:val="7"/>
        <w:numId w:val="1"/>
      </w:numPr>
      <w:spacing w:before="240" w:beforeLines="0" w:beforeAutospacing="0" w:after="64" w:afterLines="0" w:afterAutospacing="0" w:line="317" w:lineRule="auto"/>
      <w:ind w:left="1418" w:hanging="1418"/>
      <w:outlineLvl w:val="7"/>
    </w:pPr>
    <w:rPr>
      <w:rFonts w:ascii="Arial" w:hAnsi="Arial" w:eastAsia="黑体"/>
      <w:sz w:val="24"/>
    </w:rPr>
  </w:style>
  <w:style w:type="paragraph" w:styleId="12">
    <w:name w:val="heading 9"/>
    <w:basedOn w:val="1"/>
    <w:next w:val="1"/>
    <w:autoRedefine/>
    <w:semiHidden/>
    <w:unhideWhenUsed/>
    <w:qFormat/>
    <w:uiPriority w:val="0"/>
    <w:pPr>
      <w:keepNext/>
      <w:keepLines/>
      <w:numPr>
        <w:ilvl w:val="8"/>
        <w:numId w:val="1"/>
      </w:numPr>
      <w:spacing w:before="240" w:beforeLines="0" w:beforeAutospacing="0" w:after="64" w:afterLines="0" w:afterAutospacing="0" w:line="317" w:lineRule="auto"/>
      <w:ind w:left="1558" w:hanging="1558"/>
      <w:outlineLvl w:val="8"/>
    </w:pPr>
    <w:rPr>
      <w:rFonts w:ascii="Arial" w:hAnsi="Arial" w:eastAsia="黑体"/>
      <w:sz w:val="21"/>
    </w:rPr>
  </w:style>
  <w:style w:type="character" w:default="1" w:styleId="26">
    <w:name w:val="Default Paragraph Font"/>
    <w:autoRedefine/>
    <w:semiHidden/>
    <w:qFormat/>
    <w:uiPriority w:val="0"/>
  </w:style>
  <w:style w:type="table" w:default="1" w:styleId="24">
    <w:name w:val="Normal Table"/>
    <w:autoRedefine/>
    <w:semiHidden/>
    <w:qFormat/>
    <w:uiPriority w:val="0"/>
    <w:tblPr>
      <w:tblCellMar>
        <w:top w:w="0" w:type="dxa"/>
        <w:left w:w="108" w:type="dxa"/>
        <w:bottom w:w="0" w:type="dxa"/>
        <w:right w:w="108" w:type="dxa"/>
      </w:tblCellMar>
    </w:tblPr>
  </w:style>
  <w:style w:type="paragraph" w:styleId="3">
    <w:name w:val="Title"/>
    <w:basedOn w:val="4"/>
    <w:next w:val="1"/>
    <w:autoRedefine/>
    <w:qFormat/>
    <w:uiPriority w:val="0"/>
    <w:pPr>
      <w:spacing w:before="240" w:beforeLines="0" w:beforeAutospacing="0" w:after="60" w:afterLines="0" w:afterAutospacing="0"/>
      <w:jc w:val="center"/>
      <w:outlineLvl w:val="0"/>
    </w:pPr>
    <w:rPr>
      <w:rFonts w:ascii="Arial" w:hAnsi="Arial"/>
      <w:b/>
      <w:sz w:val="32"/>
    </w:rPr>
  </w:style>
  <w:style w:type="paragraph" w:styleId="4">
    <w:name w:val="toc 2"/>
    <w:basedOn w:val="1"/>
    <w:next w:val="1"/>
    <w:autoRedefine/>
    <w:qFormat/>
    <w:uiPriority w:val="1"/>
    <w:pPr>
      <w:ind w:left="596"/>
    </w:pPr>
    <w:rPr>
      <w:rFonts w:ascii="宋体" w:hAnsi="宋体" w:eastAsia="宋体"/>
      <w:sz w:val="24"/>
      <w:szCs w:val="24"/>
    </w:rPr>
  </w:style>
  <w:style w:type="paragraph" w:styleId="13">
    <w:name w:val="Normal Indent"/>
    <w:basedOn w:val="1"/>
    <w:next w:val="1"/>
    <w:qFormat/>
    <w:uiPriority w:val="0"/>
    <w:pPr>
      <w:ind w:firstLine="420" w:firstLineChars="200"/>
    </w:pPr>
    <w:rPr>
      <w:rFonts w:ascii="Times New Roman" w:hAnsi="Times New Roman" w:eastAsia="宋体" w:cs="Times New Roman"/>
      <w:sz w:val="24"/>
      <w:szCs w:val="24"/>
    </w:rPr>
  </w:style>
  <w:style w:type="paragraph" w:styleId="14">
    <w:name w:val="toa heading"/>
    <w:basedOn w:val="1"/>
    <w:next w:val="1"/>
    <w:autoRedefine/>
    <w:qFormat/>
    <w:uiPriority w:val="0"/>
    <w:pPr>
      <w:spacing w:before="120"/>
    </w:pPr>
    <w:rPr>
      <w:rFonts w:ascii="Arial" w:hAnsi="Arial"/>
      <w:sz w:val="24"/>
    </w:rPr>
  </w:style>
  <w:style w:type="paragraph" w:styleId="15">
    <w:name w:val="Body Text"/>
    <w:basedOn w:val="1"/>
    <w:next w:val="16"/>
    <w:autoRedefine/>
    <w:unhideWhenUsed/>
    <w:qFormat/>
    <w:uiPriority w:val="99"/>
    <w:pPr>
      <w:spacing w:after="120"/>
    </w:pPr>
    <w:rPr>
      <w:sz w:val="28"/>
    </w:rPr>
  </w:style>
  <w:style w:type="paragraph" w:styleId="16">
    <w:name w:val="Body Text First Indent"/>
    <w:basedOn w:val="1"/>
    <w:next w:val="17"/>
    <w:autoRedefine/>
    <w:qFormat/>
    <w:uiPriority w:val="0"/>
    <w:pPr>
      <w:widowControl w:val="0"/>
      <w:tabs>
        <w:tab w:val="left" w:pos="0"/>
      </w:tabs>
      <w:kinsoku/>
      <w:autoSpaceDE/>
      <w:autoSpaceDN/>
      <w:adjustRightInd/>
      <w:snapToGrid/>
      <w:ind w:firstLine="420" w:firstLineChars="100"/>
      <w:jc w:val="both"/>
      <w:textAlignment w:val="auto"/>
    </w:pPr>
    <w:rPr>
      <w:rFonts w:ascii="Calibri" w:hAnsi="Calibri" w:eastAsia="宋体" w:cs="Times New Roman"/>
      <w:snapToGrid/>
      <w:color w:val="auto"/>
      <w:kern w:val="2"/>
      <w:sz w:val="28"/>
      <w:szCs w:val="24"/>
    </w:rPr>
  </w:style>
  <w:style w:type="paragraph" w:styleId="17">
    <w:name w:val="Body Text First Indent 2"/>
    <w:basedOn w:val="18"/>
    <w:next w:val="1"/>
    <w:autoRedefine/>
    <w:qFormat/>
    <w:uiPriority w:val="99"/>
  </w:style>
  <w:style w:type="paragraph" w:styleId="18">
    <w:name w:val="Body Text Indent"/>
    <w:basedOn w:val="1"/>
    <w:autoRedefine/>
    <w:qFormat/>
    <w:uiPriority w:val="99"/>
    <w:pPr>
      <w:spacing w:after="120"/>
      <w:ind w:left="420" w:leftChars="200"/>
    </w:pPr>
  </w:style>
  <w:style w:type="paragraph" w:styleId="19">
    <w:name w:val="Plain Text"/>
    <w:basedOn w:val="1"/>
    <w:next w:val="20"/>
    <w:autoRedefine/>
    <w:unhideWhenUsed/>
    <w:qFormat/>
    <w:uiPriority w:val="0"/>
    <w:rPr>
      <w:rFonts w:ascii="宋体" w:hAnsi="Courier New"/>
      <w:szCs w:val="20"/>
    </w:rPr>
  </w:style>
  <w:style w:type="paragraph" w:customStyle="1" w:styleId="20">
    <w:name w:val="Default"/>
    <w:autoRedefine/>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paragraph" w:styleId="21">
    <w:name w:val="footer"/>
    <w:basedOn w:val="1"/>
    <w:qFormat/>
    <w:uiPriority w:val="0"/>
    <w:pPr>
      <w:tabs>
        <w:tab w:val="center" w:pos="4153"/>
        <w:tab w:val="right" w:pos="8306"/>
      </w:tabs>
      <w:snapToGrid w:val="0"/>
      <w:jc w:val="left"/>
    </w:pPr>
    <w:rPr>
      <w:sz w:val="18"/>
    </w:rPr>
  </w:style>
  <w:style w:type="paragraph" w:styleId="2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23">
    <w:name w:val="Normal (Web)"/>
    <w:basedOn w:val="1"/>
    <w:autoRedefine/>
    <w:qFormat/>
    <w:uiPriority w:val="0"/>
    <w:rPr>
      <w:sz w:val="24"/>
    </w:rPr>
  </w:style>
  <w:style w:type="table" w:styleId="25">
    <w:name w:val="Table Grid"/>
    <w:basedOn w:val="2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7">
    <w:name w:val="Hyperlink"/>
    <w:basedOn w:val="26"/>
    <w:autoRedefine/>
    <w:qFormat/>
    <w:uiPriority w:val="0"/>
    <w:rPr>
      <w:color w:val="0000FF"/>
      <w:u w:val="single"/>
    </w:rPr>
  </w:style>
  <w:style w:type="paragraph" w:customStyle="1" w:styleId="28">
    <w:name w:val="正文1"/>
    <w:next w:val="1"/>
    <w:autoRedefine/>
    <w:qFormat/>
    <w:uiPriority w:val="0"/>
    <w:pPr>
      <w:adjustRightInd w:val="0"/>
      <w:spacing w:before="120" w:after="120" w:line="180" w:lineRule="auto"/>
      <w:ind w:firstLine="200" w:firstLineChars="200"/>
      <w:contextualSpacing/>
    </w:pPr>
    <w:rPr>
      <w:rFonts w:ascii="Times New Roman" w:hAnsi="Times New Roman" w:eastAsia="Adobe 仿宋 Std R" w:cs="Times New Roman"/>
      <w:kern w:val="2"/>
      <w:sz w:val="21"/>
      <w:szCs w:val="21"/>
      <w:lang w:val="en-US" w:eastAsia="zh-CN" w:bidi="ar-SA"/>
    </w:rPr>
  </w:style>
  <w:style w:type="character" w:customStyle="1" w:styleId="29">
    <w:name w:val="font11"/>
    <w:basedOn w:val="26"/>
    <w:autoRedefine/>
    <w:qFormat/>
    <w:uiPriority w:val="0"/>
    <w:rPr>
      <w:rFonts w:hint="default" w:ascii="方正小标宋_GBK" w:hAnsi="方正小标宋_GBK" w:eastAsia="方正小标宋_GBK" w:cs="方正小标宋_GBK"/>
      <w:color w:val="000000"/>
      <w:sz w:val="32"/>
      <w:szCs w:val="32"/>
      <w:u w:val="none"/>
    </w:rPr>
  </w:style>
  <w:style w:type="character" w:customStyle="1" w:styleId="30">
    <w:name w:val="font61"/>
    <w:basedOn w:val="26"/>
    <w:autoRedefine/>
    <w:qFormat/>
    <w:uiPriority w:val="0"/>
    <w:rPr>
      <w:rFonts w:hint="eastAsia" w:ascii="宋体" w:hAnsi="宋体" w:eastAsia="宋体" w:cs="宋体"/>
      <w:color w:val="000000"/>
      <w:sz w:val="22"/>
      <w:szCs w:val="22"/>
      <w:u w:val="none"/>
    </w:rPr>
  </w:style>
  <w:style w:type="character" w:customStyle="1" w:styleId="31">
    <w:name w:val="font112"/>
    <w:basedOn w:val="26"/>
    <w:autoRedefine/>
    <w:qFormat/>
    <w:uiPriority w:val="0"/>
    <w:rPr>
      <w:rFonts w:hint="eastAsia" w:ascii="宋体" w:hAnsi="宋体" w:eastAsia="宋体" w:cs="宋体"/>
      <w:color w:val="000000"/>
      <w:sz w:val="24"/>
      <w:szCs w:val="24"/>
      <w:u w:val="none"/>
    </w:rPr>
  </w:style>
  <w:style w:type="character" w:customStyle="1" w:styleId="32">
    <w:name w:val="font21"/>
    <w:basedOn w:val="26"/>
    <w:autoRedefine/>
    <w:qFormat/>
    <w:uiPriority w:val="0"/>
    <w:rPr>
      <w:rFonts w:hint="eastAsia" w:ascii="宋体" w:hAnsi="宋体" w:eastAsia="宋体" w:cs="宋体"/>
      <w:color w:val="000000"/>
      <w:sz w:val="24"/>
      <w:szCs w:val="24"/>
      <w:u w:val="none"/>
    </w:rPr>
  </w:style>
  <w:style w:type="character" w:customStyle="1" w:styleId="33">
    <w:name w:val="font121"/>
    <w:basedOn w:val="26"/>
    <w:autoRedefine/>
    <w:qFormat/>
    <w:uiPriority w:val="0"/>
    <w:rPr>
      <w:rFonts w:hint="eastAsia" w:ascii="宋体" w:hAnsi="宋体" w:eastAsia="宋体" w:cs="宋体"/>
      <w:color w:val="000000"/>
      <w:sz w:val="24"/>
      <w:szCs w:val="24"/>
      <w:u w:val="single"/>
    </w:rPr>
  </w:style>
  <w:style w:type="character" w:customStyle="1" w:styleId="34">
    <w:name w:val="font101"/>
    <w:basedOn w:val="26"/>
    <w:autoRedefine/>
    <w:qFormat/>
    <w:uiPriority w:val="0"/>
    <w:rPr>
      <w:rFonts w:hint="eastAsia" w:ascii="黑体" w:hAnsi="宋体" w:eastAsia="黑体" w:cs="黑体"/>
      <w:color w:val="000000"/>
      <w:sz w:val="24"/>
      <w:szCs w:val="24"/>
      <w:u w:val="none"/>
    </w:rPr>
  </w:style>
  <w:style w:type="character" w:customStyle="1" w:styleId="35">
    <w:name w:val="font12"/>
    <w:basedOn w:val="26"/>
    <w:autoRedefine/>
    <w:qFormat/>
    <w:uiPriority w:val="0"/>
    <w:rPr>
      <w:rFonts w:hint="default" w:ascii="方正小标宋_GBK" w:hAnsi="方正小标宋_GBK" w:eastAsia="方正小标宋_GBK" w:cs="方正小标宋_GBK"/>
      <w:color w:val="000000"/>
      <w:sz w:val="32"/>
      <w:szCs w:val="32"/>
      <w:u w:val="none"/>
    </w:rPr>
  </w:style>
  <w:style w:type="character" w:customStyle="1" w:styleId="36">
    <w:name w:val="font111"/>
    <w:basedOn w:val="26"/>
    <w:autoRedefine/>
    <w:qFormat/>
    <w:uiPriority w:val="0"/>
    <w:rPr>
      <w:rFonts w:hint="eastAsia" w:ascii="宋体" w:hAnsi="宋体" w:eastAsia="宋体" w:cs="宋体"/>
      <w:color w:val="000000"/>
      <w:sz w:val="24"/>
      <w:szCs w:val="24"/>
      <w:u w:val="single"/>
    </w:rPr>
  </w:style>
  <w:style w:type="character" w:customStyle="1" w:styleId="37">
    <w:name w:val="font91"/>
    <w:basedOn w:val="26"/>
    <w:autoRedefine/>
    <w:qFormat/>
    <w:uiPriority w:val="0"/>
    <w:rPr>
      <w:rFonts w:hint="eastAsia" w:ascii="黑体" w:hAnsi="宋体" w:eastAsia="黑体" w:cs="黑体"/>
      <w:color w:val="000000"/>
      <w:sz w:val="24"/>
      <w:szCs w:val="24"/>
      <w:u w:val="none"/>
    </w:rPr>
  </w:style>
  <w:style w:type="character" w:customStyle="1" w:styleId="38">
    <w:name w:val="font81"/>
    <w:basedOn w:val="26"/>
    <w:autoRedefine/>
    <w:qFormat/>
    <w:uiPriority w:val="0"/>
    <w:rPr>
      <w:rFonts w:hint="eastAsia" w:ascii="黑体" w:hAnsi="宋体" w:eastAsia="黑体" w:cs="黑体"/>
      <w:color w:val="000000"/>
      <w:sz w:val="24"/>
      <w:szCs w:val="24"/>
      <w:u w:val="none"/>
    </w:rPr>
  </w:style>
  <w:style w:type="character" w:customStyle="1" w:styleId="39">
    <w:name w:val="font51"/>
    <w:basedOn w:val="26"/>
    <w:qFormat/>
    <w:uiPriority w:val="0"/>
    <w:rPr>
      <w:rFonts w:hint="eastAsia" w:ascii="宋体" w:hAnsi="宋体" w:eastAsia="宋体" w:cs="宋体"/>
      <w:color w:val="000000"/>
      <w:sz w:val="28"/>
      <w:szCs w:val="28"/>
      <w:u w:val="none"/>
    </w:rPr>
  </w:style>
  <w:style w:type="character" w:customStyle="1" w:styleId="40">
    <w:name w:val="font141"/>
    <w:basedOn w:val="26"/>
    <w:qFormat/>
    <w:uiPriority w:val="0"/>
    <w:rPr>
      <w:rFonts w:hint="eastAsia" w:ascii="宋体" w:hAnsi="宋体" w:eastAsia="宋体" w:cs="宋体"/>
      <w:color w:val="000000"/>
      <w:sz w:val="28"/>
      <w:szCs w:val="28"/>
      <w:u w:val="single"/>
    </w:rPr>
  </w:style>
  <w:style w:type="character" w:customStyle="1" w:styleId="41">
    <w:name w:val="font131"/>
    <w:basedOn w:val="26"/>
    <w:qFormat/>
    <w:uiPriority w:val="0"/>
    <w:rPr>
      <w:rFonts w:hint="eastAsia" w:ascii="黑体" w:hAnsi="宋体" w:eastAsia="黑体" w:cs="黑体"/>
      <w:color w:val="000000"/>
      <w:sz w:val="24"/>
      <w:szCs w:val="24"/>
      <w:u w:val="none"/>
    </w:rPr>
  </w:style>
  <w:style w:type="character" w:customStyle="1" w:styleId="42">
    <w:name w:val="font71"/>
    <w:basedOn w:val="26"/>
    <w:autoRedefine/>
    <w:qFormat/>
    <w:uiPriority w:val="0"/>
    <w:rPr>
      <w:rFonts w:hint="eastAsia" w:ascii="黑体" w:hAnsi="宋体" w:eastAsia="黑体" w:cs="黑体"/>
      <w:color w:val="FF0000"/>
      <w:sz w:val="24"/>
      <w:szCs w:val="24"/>
      <w:u w:val="none"/>
    </w:rPr>
  </w:style>
  <w:style w:type="paragraph" w:customStyle="1" w:styleId="43">
    <w:name w:val="列表段落1"/>
    <w:basedOn w:val="1"/>
    <w:autoRedefine/>
    <w:qFormat/>
    <w:uiPriority w:val="0"/>
    <w:pPr>
      <w:widowControl/>
      <w:adjustRightInd w:val="0"/>
      <w:snapToGrid w:val="0"/>
      <w:spacing w:after="200"/>
      <w:ind w:firstLine="420"/>
      <w:jc w:val="left"/>
    </w:pPr>
    <w:rPr>
      <w:rFonts w:ascii="Tahoma" w:hAnsi="Tahoma" w:eastAsia="微软雅黑"/>
      <w:kern w:val="0"/>
      <w:sz w:val="22"/>
      <w:szCs w:val="22"/>
    </w:rPr>
  </w:style>
  <w:style w:type="character" w:customStyle="1" w:styleId="44">
    <w:name w:val="font14"/>
    <w:basedOn w:val="26"/>
    <w:qFormat/>
    <w:uiPriority w:val="0"/>
    <w:rPr>
      <w:rFonts w:hint="default" w:ascii="方正小标宋_GBK" w:hAnsi="方正小标宋_GBK" w:eastAsia="方正小标宋_GBK" w:cs="方正小标宋_GBK"/>
      <w:color w:val="000000"/>
      <w:sz w:val="32"/>
      <w:szCs w:val="32"/>
      <w:u w:val="none"/>
    </w:rPr>
  </w:style>
  <w:style w:type="character" w:customStyle="1" w:styleId="45">
    <w:name w:val="font151"/>
    <w:basedOn w:val="26"/>
    <w:qFormat/>
    <w:uiPriority w:val="0"/>
    <w:rPr>
      <w:rFonts w:hint="eastAsia" w:ascii="宋体" w:hAnsi="宋体" w:eastAsia="宋体" w:cs="宋体"/>
      <w:color w:val="000000"/>
      <w:sz w:val="22"/>
      <w:szCs w:val="22"/>
      <w:u w:val="single"/>
    </w:rPr>
  </w:style>
  <w:style w:type="character" w:customStyle="1" w:styleId="46">
    <w:name w:val="font31"/>
    <w:basedOn w:val="26"/>
    <w:qFormat/>
    <w:uiPriority w:val="0"/>
    <w:rPr>
      <w:rFonts w:hint="eastAsia" w:ascii="宋体" w:hAnsi="宋体" w:eastAsia="宋体" w:cs="宋体"/>
      <w:color w:val="FF0000"/>
      <w:sz w:val="22"/>
      <w:szCs w:val="22"/>
      <w:u w:val="none"/>
    </w:rPr>
  </w:style>
  <w:style w:type="character" w:customStyle="1" w:styleId="47">
    <w:name w:val="font13"/>
    <w:basedOn w:val="26"/>
    <w:qFormat/>
    <w:uiPriority w:val="0"/>
    <w:rPr>
      <w:rFonts w:hint="default" w:ascii="方正小标宋_GBK" w:hAnsi="方正小标宋_GBK" w:eastAsia="方正小标宋_GBK" w:cs="方正小标宋_GBK"/>
      <w:color w:val="000000"/>
      <w:sz w:val="32"/>
      <w:szCs w:val="32"/>
      <w:u w:val="none"/>
    </w:rPr>
  </w:style>
  <w:style w:type="character" w:customStyle="1" w:styleId="48">
    <w:name w:val="font122"/>
    <w:basedOn w:val="26"/>
    <w:qFormat/>
    <w:uiPriority w:val="0"/>
    <w:rPr>
      <w:rFonts w:hint="eastAsia" w:ascii="宋体" w:hAnsi="宋体" w:eastAsia="宋体" w:cs="宋体"/>
      <w:color w:val="000000"/>
      <w:sz w:val="22"/>
      <w:szCs w:val="22"/>
      <w:u w:val="single"/>
    </w:rPr>
  </w:style>
  <w:style w:type="character" w:customStyle="1" w:styleId="49">
    <w:name w:val="font01"/>
    <w:basedOn w:val="26"/>
    <w:qFormat/>
    <w:uiPriority w:val="0"/>
    <w:rPr>
      <w:rFonts w:hint="eastAsia" w:ascii="宋体" w:hAnsi="宋体" w:eastAsia="宋体" w:cs="宋体"/>
      <w:color w:val="000000"/>
      <w:sz w:val="22"/>
      <w:szCs w:val="22"/>
      <w:u w:val="none"/>
    </w:rPr>
  </w:style>
  <w:style w:type="character" w:customStyle="1" w:styleId="50">
    <w:name w:val="font132"/>
    <w:basedOn w:val="26"/>
    <w:qFormat/>
    <w:uiPriority w:val="0"/>
    <w:rPr>
      <w:rFonts w:hint="eastAsia" w:ascii="黑体" w:hAnsi="宋体" w:eastAsia="黑体" w:cs="黑体"/>
      <w:b/>
      <w:bCs/>
      <w:color w:val="FF0000"/>
      <w:sz w:val="24"/>
      <w:szCs w:val="24"/>
      <w:u w:val="none"/>
    </w:rPr>
  </w:style>
  <w:style w:type="character" w:customStyle="1" w:styleId="51">
    <w:name w:val="font41"/>
    <w:basedOn w:val="26"/>
    <w:qFormat/>
    <w:uiPriority w:val="0"/>
    <w:rPr>
      <w:rFonts w:hint="eastAsia" w:ascii="黑体" w:hAnsi="宋体" w:eastAsia="黑体" w:cs="黑体"/>
      <w:color w:val="000000"/>
      <w:sz w:val="24"/>
      <w:szCs w:val="24"/>
      <w:u w:val="none"/>
    </w:rPr>
  </w:style>
  <w:style w:type="character" w:customStyle="1" w:styleId="52">
    <w:name w:val="font161"/>
    <w:basedOn w:val="26"/>
    <w:qFormat/>
    <w:uiPriority w:val="0"/>
    <w:rPr>
      <w:rFonts w:hint="eastAsia" w:ascii="黑体" w:hAnsi="宋体" w:eastAsia="黑体" w:cs="黑体"/>
      <w:b/>
      <w:bCs/>
      <w:color w:val="FF0000"/>
      <w:sz w:val="24"/>
      <w:szCs w:val="24"/>
      <w:u w:val="none"/>
    </w:rPr>
  </w:style>
</w:styles>
</file>

<file path=word/_rels/document.xml.rels><?xml version="1.0" encoding="UTF-8" standalone="yes"?>
<Relationships xmlns="http://schemas.openxmlformats.org/package/2006/relationships"><Relationship Id="rId8" Type="http://schemas.microsoft.com/office/2011/relationships/people" Target="people.xml"/><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17</Pages>
  <Words>624</Words>
  <Characters>662</Characters>
  <Lines>0</Lines>
  <Paragraphs>0</Paragraphs>
  <TotalTime>5</TotalTime>
  <ScaleCrop>false</ScaleCrop>
  <LinksUpToDate>false</LinksUpToDate>
  <CharactersWithSpaces>664</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2023-07-18T09:00:00Z</dcterms:created>
  <dc:creator>一夕</dc:creator>
  <cp:lastModifiedBy>含含kitty</cp:lastModifiedBy>
  <cp:lastPrinted>2023-11-07T01:59:00Z</cp:lastPrinted>
  <dcterms:modified xsi:type="dcterms:W3CDTF">2026-10-30T02:34:58Z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BEED65D708C44604A020B4ADAE3CE6D0_13</vt:lpwstr>
  </property>
  <property fmtid="{D5CDD505-2E9C-101B-9397-08002B2CF9AE}" pid="4" name="KSOTemplateDocerSaveRecord">
    <vt:lpwstr>eyJoZGlkIjoiNzc3ZWY1MDBjNzcyZTAwMjYzNDk1OTA4ZTI1ZmM1YWYiLCJ1c2VySWQiOiI4OTYzNjM5MDAifQ==</vt:lpwstr>
  </property>
</Properties>
</file>