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电子围栏</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9484BD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022BD77D">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2F63DB28">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663C7879">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39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496"/>
        <w:gridCol w:w="32"/>
        <w:gridCol w:w="4194"/>
        <w:gridCol w:w="1228"/>
        <w:gridCol w:w="1241"/>
        <w:gridCol w:w="1336"/>
        <w:gridCol w:w="1241"/>
        <w:gridCol w:w="1227"/>
        <w:gridCol w:w="1241"/>
      </w:tblGrid>
      <w:tr w14:paraId="29A4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990" w:type="dxa"/>
            <w:gridSpan w:val="10"/>
            <w:tcBorders>
              <w:top w:val="nil"/>
              <w:left w:val="nil"/>
              <w:bottom w:val="nil"/>
              <w:right w:val="nil"/>
            </w:tcBorders>
            <w:shd w:val="clear" w:color="auto" w:fill="auto"/>
            <w:vAlign w:val="center"/>
          </w:tcPr>
          <w:p w14:paraId="5C6A89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6A07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1F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A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D2E5F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5E47D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4D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E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9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47DD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07A11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E1E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0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AB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319581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27F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7E3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81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3F0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49474B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2E9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9D9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55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4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336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045" w:type="dxa"/>
            <w:gridSpan w:val="4"/>
            <w:tcBorders>
              <w:top w:val="single" w:color="000000" w:sz="4" w:space="0"/>
              <w:left w:val="nil"/>
              <w:bottom w:val="single" w:color="000000" w:sz="4" w:space="0"/>
              <w:right w:val="single" w:color="000000" w:sz="4" w:space="0"/>
            </w:tcBorders>
            <w:shd w:val="clear" w:color="auto" w:fill="auto"/>
            <w:vAlign w:val="center"/>
          </w:tcPr>
          <w:p w14:paraId="6C782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7792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1D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52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910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4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0967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81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F3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6B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品牌</w:t>
            </w:r>
          </w:p>
        </w:tc>
        <w:tc>
          <w:tcPr>
            <w:tcW w:w="24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0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2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19B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备注品牌型号</w:t>
            </w:r>
          </w:p>
        </w:tc>
      </w:tr>
      <w:tr w14:paraId="6277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81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52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23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8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D49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FA6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6F8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40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34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2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35F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13CB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AFE0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B0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入侵报警控制器</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749B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1、名称：双防区脉冲主机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2、规格：LCD液晶显示，高低压切换功能，可根据安全需要灵活选择，多种电压输出值可调节，独有的闪控技术，可以实现每根合金线都有高压脉冲,4线6线可灵活选择7；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双防区; 支持12V辅电输出，支持2路常开/常闭报警输出，支持2路警号输出；支持短路、断线、防拆报警，设备故障自动检测；输出电压峰值：5KV～10KV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输出低压峰值：700～1000V；输出电量峰值：&lt;10A；脉冲宽度（脉冲持续时间）：≤0.1s；脉冲间隔时间：1s～1.5s；；脉冲输出电量：2.5mC；脉冲输出能量：≤5.0J；输入电压: AC24V或DC24V7</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BE2B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3127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03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8C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C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4E1D0C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4D3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0D9E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054CC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入侵报警控制器</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74A5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1、名称：单防区脉冲主机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2、规格：LCD液晶显示，高低压切换功能，可根据安全需要灵活选择，多种电压输出值可调节，独有的闪控技术，可以实现每根合金线都有高压脉冲,4线6线可灵活选择7；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双防区; 支持12V辅电输出，支持2路常开/常闭报警输出，支持2路警号输出；支持短路、断线、防拆报警，设备故障自动检测；输出电压峰值：5KV～10KV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输出低压峰值：700～1000V；输出电量峰值：&lt;10A；脉冲宽度（脉冲持续时间）：≤0.1s；脉冲间隔时间：1s～1.5s；；脉冲输出电量：2.5mC；脉冲输出能量：≤5.0J；输入电压: AC24V或DC24V7</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665A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B68A4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A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C8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66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6B2586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FE4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4E1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D6D3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防雷器</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0412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1、名称：高压避雷器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2、安装部位：防水箱内</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3772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97F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0E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23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3D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545AE43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19CB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21BB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516BC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终端杆</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E4BC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1、名称：终端杆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2、规格：含绝缘子和底座成套供应</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79E85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8A20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F7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D3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9F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09AFA4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D94E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9600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D2616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承力杆</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E54E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1、名称：承力杆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2、规格：含绝缘子和底座成套供应</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E75A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DF5D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2F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AA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30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0D57250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A5A8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AE226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DA907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中间杆</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A969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1、名称：中间杆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2、规格：含绝缘子和底座成套供应</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E54C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9714E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128</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5D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E5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CAA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5131D5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50E2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1"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4C2B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C384D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配线</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23FB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1、名称：合金线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2、含紧线器，线连接器等成套材料</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F8A1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03B9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3800</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58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1E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56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76A84F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6F19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66BC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15ED9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高压绝缘线</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CC0F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1、名称：高压绝缘线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2、规格：2.5mm2</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5DEE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C43FA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190</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61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EB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0A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5564D1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23F2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D38F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B9ECF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警示牌</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C609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1、名称：警示牌</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728C6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944FA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E34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45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7F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0D9E10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A85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EB40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74A57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入侵报警控制器</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1116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1、名称：总线报警主机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2、路数：本地16路输入4路输出，可扩展最大256路输入256路输出，可通过mbus总线扩展，或者通过RS485扩展模块扩展输入输出。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2.4km布线距离，如果报警主机前置，放在中间，左右各走一个mBus总线，则布线距离可达2.4*2=4.8KM，实际建议留20%的余量</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D147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6215C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4F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6D10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3E5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658B99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C04C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2DDC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54FB6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入侵报警控制器</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63A5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1、名称：报警键盘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2、类别：分辨率：128x64 LCD屏尺寸：56.27x38.35mm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支持对报警机进行布撤防参数设置；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支持通过快捷键报警；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支持多用户权限操作；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可显示报警机的运行状态；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采用LCD液晶屏，支持可视化操作；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即插即用，和报警主机连接无须重启；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支持壁挂和手持操作；</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4E7E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53D6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5D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00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FE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0C3B18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1793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6F99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A4D35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控制器</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E72F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1、名称：双防区模块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2、规格：二个常开或常闭防区输入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带地址编码设置开关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和总线报警主机通讯采用Mbus协议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和主机最大传输距离为2400米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电源由Mbus总线提供，无需外接电源接口"</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0CCB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EBC9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4B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1D9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92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374F89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F2A3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F37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9944DB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控制器</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19B2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1、名称：单防区模块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2、规格：二个常开或常闭防区输入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带地址编码设置开关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和总线报警主机通讯采用Mbus协议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和主机最大传输距离为2400米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电源由Mbus总线提供，无需外接电源接口"</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C2B8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1F90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E6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AC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A9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6336C4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B3A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5" w:hRule="atLeast"/>
        </w:trPr>
        <w:tc>
          <w:tcPr>
            <w:tcW w:w="7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82DC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1528"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18CE6A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入侵报警中心显示设备</w:t>
            </w:r>
          </w:p>
        </w:tc>
        <w:tc>
          <w:tcPr>
            <w:tcW w:w="41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E088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1、名称：声光警号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2、类别：ABS外壳，具有一定阻燃性能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多种安装方式可选，灵活方便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超大报警音量，威慑力强</w:t>
            </w:r>
          </w:p>
        </w:tc>
        <w:tc>
          <w:tcPr>
            <w:tcW w:w="122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2688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2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1B9C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5C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43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75F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nil"/>
              <w:left w:val="single" w:color="000000" w:sz="4" w:space="0"/>
              <w:bottom w:val="single" w:color="000000" w:sz="4" w:space="0"/>
              <w:right w:val="single" w:color="000000" w:sz="4" w:space="0"/>
            </w:tcBorders>
            <w:shd w:val="clear" w:color="auto" w:fill="auto"/>
            <w:vAlign w:val="center"/>
          </w:tcPr>
          <w:p w14:paraId="44AB59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34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7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95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2B3A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合计</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元</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8FC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F24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59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ABF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9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4802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0454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6"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D0FF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B71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4E6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37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894A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3E5D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4"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073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9A80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3</w:t>
            </w:r>
            <w:bookmarkStart w:id="20" w:name="_GoBack"/>
            <w:bookmarkEnd w:id="20"/>
            <w:r>
              <w:rPr>
                <w:rFonts w:hint="eastAsia" w:asciiTheme="minorEastAsia" w:hAnsiTheme="minorEastAsia" w:eastAsiaTheme="minorEastAsia" w:cstheme="minorEastAsia"/>
                <w:i w:val="0"/>
                <w:iCs w:val="0"/>
                <w:color w:val="FF0000"/>
                <w:sz w:val="24"/>
                <w:szCs w:val="24"/>
                <w:u w:val="none"/>
                <w:lang w:val="en-US" w:eastAsia="zh-CN"/>
              </w:rPr>
              <w:t>年</w:t>
            </w:r>
          </w:p>
        </w:tc>
        <w:tc>
          <w:tcPr>
            <w:tcW w:w="3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733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7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251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065C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2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FB5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4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D8C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7天</w:t>
            </w:r>
          </w:p>
        </w:tc>
        <w:tc>
          <w:tcPr>
            <w:tcW w:w="3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8E5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7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28E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合同签订后7日内支付30%预付款，货到验收调试合格后3个月内付清尾款。</w:t>
            </w:r>
          </w:p>
        </w:tc>
      </w:tr>
    </w:tbl>
    <w:p w14:paraId="5CDF42D7">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12862917">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3B34C36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7438761F">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56E2B841">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2530A3E5">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35D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4C7052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351BD787">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477DDC7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3B0F8A2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1DBCCDB3">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5ED7F624">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24743E9D">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02D13CD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15B76F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0EC6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2567CB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38B48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5DB3B0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5FAF7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07FBF7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2655731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BD1D4D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13D9FE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FE8249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6C3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0D4D0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6EAAED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01928E6D">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5660D6B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29BA7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0570D1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A0C7465">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1D2AA65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672C0EFD">
            <w:pPr>
              <w:pStyle w:val="19"/>
              <w:spacing w:line="340" w:lineRule="exact"/>
              <w:ind w:left="0" w:leftChars="0" w:firstLine="0" w:firstLineChars="0"/>
              <w:jc w:val="both"/>
              <w:rPr>
                <w:rFonts w:hint="eastAsia" w:ascii="仿宋" w:hAnsi="仿宋" w:eastAsia="仿宋" w:cs="仿宋"/>
                <w:color w:val="auto"/>
                <w:sz w:val="24"/>
                <w:szCs w:val="24"/>
              </w:rPr>
            </w:pPr>
          </w:p>
        </w:tc>
      </w:tr>
      <w:tr w14:paraId="0F6C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3B4640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019EBA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5D78021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75C2A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914A68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4B0ACB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BDDB6AA">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A16EA2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2692DBAB">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71E0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51432F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507B847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D323EE">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023A2A73">
      <w:pPr>
        <w:keepNext w:val="0"/>
        <w:keepLines w:val="0"/>
        <w:widowControl/>
        <w:suppressLineNumbers w:val="0"/>
        <w:ind w:left="0" w:leftChars="0" w:firstLine="0" w:firstLineChars="0"/>
        <w:jc w:val="left"/>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合同签订后个7日内支付30%预付款，货到验收调试合格后3个月内付清其余的货款；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p>
    <w:p w14:paraId="44EF7AB8">
      <w:pPr>
        <w:spacing w:line="360" w:lineRule="auto"/>
        <w:ind w:firstLine="482" w:firstLineChars="200"/>
        <w:rPr>
          <w:rFonts w:hint="eastAsia" w:ascii="仿宋" w:hAnsi="仿宋" w:eastAsia="仿宋" w:cs="仿宋"/>
          <w:b/>
          <w:bCs/>
          <w:color w:val="auto"/>
          <w:sz w:val="24"/>
          <w:szCs w:val="24"/>
          <w:lang w:val="en-US" w:eastAsia="zh-CN"/>
        </w:rPr>
      </w:pP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2"/>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3"/>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0570CC7F">
      <w:pPr>
        <w:keepNext w:val="0"/>
        <w:keepLines w:val="0"/>
        <w:widowControl/>
        <w:suppressLineNumbers w:val="0"/>
        <w:ind w:left="0" w:leftChars="0" w:firstLine="0" w:firstLineChars="0"/>
        <w:jc w:val="center"/>
        <w:textAlignment w:val="cente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1、乙方应当采取防潮、防雨及前述产品性质相符的措施进行包装、运输，产品</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4"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5"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5"/>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4"/>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6"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6"/>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7"/>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5"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6" w:author="杨律师" w:date="2026-08-18T08:54:14Z">
        <w:r>
          <w:rPr>
            <w:rFonts w:hint="eastAsia" w:ascii="仿宋" w:hAnsi="仿宋" w:eastAsia="仿宋" w:cs="仿宋"/>
            <w:color w:val="auto"/>
            <w:sz w:val="24"/>
            <w:szCs w:val="24"/>
            <w:lang w:val="en-US" w:eastAsia="zh-CN"/>
          </w:rPr>
          <w:delText>并承担由</w:delText>
        </w:r>
      </w:del>
      <w:ins w:id="67"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8"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9"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0"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8"/>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9"/>
    </w:p>
    <w:p w14:paraId="2EC660E7">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0"/>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1"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1"/>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2"/>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3"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4"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5" w:author="杨律师" w:date="2026-08-18T08:54:50Z">
        <w:r>
          <w:rPr>
            <w:rFonts w:hint="eastAsia" w:ascii="仿宋" w:hAnsi="仿宋" w:eastAsia="仿宋" w:cs="仿宋"/>
            <w:color w:val="auto"/>
            <w:sz w:val="24"/>
            <w:szCs w:val="24"/>
            <w:lang w:val="en-US" w:eastAsia="zh-CN"/>
          </w:rPr>
          <w:delText>金额</w:delText>
        </w:r>
      </w:del>
      <w:ins w:id="126"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3"/>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3"/>
      <w:r>
        <w:rPr>
          <w:rFonts w:hint="eastAsia" w:ascii="仿宋" w:hAnsi="仿宋" w:eastAsia="仿宋" w:cs="仿宋"/>
          <w:color w:val="auto"/>
          <w:sz w:val="24"/>
          <w:szCs w:val="24"/>
          <w:lang w:val="en-US" w:eastAsia="zh-CN"/>
        </w:rPr>
        <w:t>3、乙方若有任何违反本合同的行为，甲方均有权</w:t>
      </w:r>
      <w:del w:id="127"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8"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9"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0"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1" w:author="杨律师" w:date="2026-08-18T08:54:54Z">
        <w:r>
          <w:rPr>
            <w:rFonts w:hint="eastAsia" w:ascii="仿宋" w:hAnsi="仿宋" w:eastAsia="仿宋" w:cs="仿宋"/>
            <w:color w:val="auto"/>
            <w:sz w:val="24"/>
            <w:szCs w:val="24"/>
            <w:lang w:val="en-US" w:eastAsia="zh-CN"/>
          </w:rPr>
          <w:delText>无需</w:delText>
        </w:r>
      </w:del>
      <w:ins w:id="132"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3"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4"/>
    </w:p>
    <w:p w14:paraId="0F98B78C">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auto"/>
          <w:sz w:val="24"/>
          <w:szCs w:val="24"/>
          <w:lang w:val="en-US" w:eastAsia="zh-CN"/>
        </w:rPr>
        <w:t>4、乙方承诺，未经甲方书面明确授权，乙方不得以自己名义或甲方名义直接向</w:t>
      </w:r>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4"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5"/>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5" w:author="杨律师" w:date="2026-08-18T08:54:59Z"/>
          <w:rFonts w:hint="eastAsia" w:ascii="仿宋" w:hAnsi="仿宋" w:eastAsia="仿宋" w:cs="仿宋"/>
          <w:color w:val="auto"/>
          <w:sz w:val="24"/>
          <w:szCs w:val="24"/>
          <w:lang w:val="en-US" w:eastAsia="zh-CN"/>
        </w:rPr>
      </w:pPr>
      <w:bookmarkStart w:id="16" w:name="auto_fouce_25"/>
      <w:r>
        <w:rPr>
          <w:rFonts w:hint="eastAsia" w:ascii="仿宋" w:hAnsi="仿宋" w:eastAsia="仿宋" w:cs="仿宋"/>
          <w:color w:val="auto"/>
          <w:sz w:val="24"/>
          <w:szCs w:val="24"/>
          <w:lang w:val="en-US" w:eastAsia="zh-CN"/>
        </w:rPr>
        <w:t>8、若</w:t>
      </w:r>
      <w:del w:id="136"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7"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8"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9" w:author="杨律师" w:date="2026-08-18T08:54:59Z">
        <w:r>
          <w:rPr>
            <w:rFonts w:hint="eastAsia" w:ascii="仿宋" w:hAnsi="仿宋" w:eastAsia="仿宋" w:cs="仿宋"/>
            <w:color w:val="auto"/>
            <w:sz w:val="24"/>
            <w:szCs w:val="24"/>
            <w:lang w:val="en-US" w:eastAsia="zh-CN"/>
          </w:rPr>
          <w:delText>注：其中“</w:delText>
        </w:r>
      </w:del>
      <w:ins w:id="140"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1" w:author="杨律师" w:date="2026-08-18T08:55:00Z">
        <w:r>
          <w:rPr>
            <w:rFonts w:hint="eastAsia" w:ascii="仿宋" w:hAnsi="仿宋" w:eastAsia="仿宋" w:cs="仿宋"/>
            <w:color w:val="auto"/>
            <w:sz w:val="24"/>
            <w:szCs w:val="24"/>
            <w:lang w:val="en-US" w:eastAsia="zh-CN"/>
          </w:rPr>
          <w:delText>”</w:delText>
        </w:r>
      </w:del>
      <w:ins w:id="142"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3" w:author="杨律师" w:date="2026-08-18T08:55:01Z">
        <w:r>
          <w:rPr>
            <w:rFonts w:hint="eastAsia" w:ascii="仿宋" w:hAnsi="仿宋" w:eastAsia="仿宋" w:cs="仿宋"/>
            <w:color w:val="auto"/>
            <w:sz w:val="24"/>
            <w:szCs w:val="24"/>
            <w:lang w:val="en-US" w:eastAsia="zh-CN"/>
          </w:rPr>
          <w:delText>有</w:delText>
        </w:r>
      </w:del>
      <w:ins w:id="144"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5"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6"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7"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8"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9" w:author="杨律师" w:date="2026-08-18T08:55:04Z">
        <w:r>
          <w:rPr>
            <w:rFonts w:hint="eastAsia" w:ascii="仿宋" w:hAnsi="仿宋" w:eastAsia="仿宋" w:cs="仿宋"/>
            <w:color w:val="auto"/>
            <w:sz w:val="24"/>
            <w:szCs w:val="24"/>
            <w:lang w:val="en-US" w:eastAsia="zh-CN"/>
          </w:rPr>
          <w:delText>在规定期限内与采购人签订合同3.发</w:delText>
        </w:r>
      </w:del>
      <w:ins w:id="150"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1" w:author="杨律师" w:date="2026-08-18T08:55:05Z">
        <w:r>
          <w:rPr>
            <w:rFonts w:hint="eastAsia" w:ascii="仿宋" w:hAnsi="仿宋" w:eastAsia="仿宋" w:cs="仿宋"/>
            <w:color w:val="auto"/>
            <w:sz w:val="24"/>
            <w:szCs w:val="24"/>
            <w:lang w:val="en-US" w:eastAsia="zh-CN"/>
          </w:rPr>
          <w:delText>地址未</w:delText>
        </w:r>
      </w:del>
      <w:ins w:id="152"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3" w:author="杨律师" w:date="2026-08-18T08:55:06Z">
        <w:r>
          <w:rPr>
            <w:rFonts w:hint="eastAsia" w:ascii="仿宋" w:hAnsi="仿宋" w:eastAsia="仿宋" w:cs="仿宋"/>
            <w:color w:val="auto"/>
            <w:sz w:val="24"/>
            <w:szCs w:val="24"/>
            <w:lang w:val="en-US" w:eastAsia="zh-CN"/>
          </w:rPr>
          <w:delText>到</w:delText>
        </w:r>
      </w:del>
      <w:ins w:id="154"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5" w:author="杨律师" w:date="2026-08-18T08:55:07Z">
        <w:r>
          <w:rPr>
            <w:rFonts w:hint="eastAsia" w:ascii="仿宋" w:hAnsi="仿宋" w:eastAsia="仿宋" w:cs="仿宋"/>
            <w:color w:val="auto"/>
            <w:sz w:val="24"/>
            <w:szCs w:val="24"/>
            <w:lang w:val="en-US" w:eastAsia="zh-CN"/>
          </w:rPr>
          <w:delText>若成交供</w:delText>
        </w:r>
      </w:del>
      <w:ins w:id="156"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7" w:author="杨律师" w:date="2026-08-18T08:55:08Z">
        <w:r>
          <w:rPr>
            <w:rFonts w:hint="eastAsia" w:ascii="仿宋" w:hAnsi="仿宋" w:eastAsia="仿宋" w:cs="仿宋"/>
            <w:color w:val="auto"/>
            <w:sz w:val="24"/>
            <w:szCs w:val="24"/>
            <w:lang w:val="en-US" w:eastAsia="zh-CN"/>
          </w:rPr>
          <w:delText>商</w:delText>
        </w:r>
      </w:del>
      <w:ins w:id="158"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9" w:author="杨律师" w:date="2026-08-18T08:55:10Z">
        <w:r>
          <w:rPr>
            <w:rFonts w:hint="eastAsia" w:ascii="仿宋" w:hAnsi="仿宋" w:eastAsia="仿宋" w:cs="仿宋"/>
            <w:color w:val="auto"/>
            <w:sz w:val="24"/>
            <w:szCs w:val="24"/>
            <w:lang w:val="en-US" w:eastAsia="zh-CN"/>
          </w:rPr>
          <w:delText>以上情形，成交供</w:delText>
        </w:r>
      </w:del>
      <w:ins w:id="160"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1" w:author="杨律师" w:date="2026-08-18T08:55:11Z">
        <w:r>
          <w:rPr>
            <w:rFonts w:hint="eastAsia" w:ascii="仿宋" w:hAnsi="仿宋" w:eastAsia="仿宋" w:cs="仿宋"/>
            <w:color w:val="auto"/>
            <w:sz w:val="24"/>
            <w:szCs w:val="24"/>
            <w:lang w:val="en-US" w:eastAsia="zh-CN"/>
          </w:rPr>
          <w:delText>商都需要向采购人缴纳</w:delText>
        </w:r>
      </w:del>
      <w:ins w:id="162"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3"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4" w:author="杨律师" w:date="2026-08-18T08:55:12Z">
        <w:r>
          <w:rPr>
            <w:rFonts w:hint="eastAsia" w:ascii="仿宋" w:hAnsi="仿宋" w:eastAsia="仿宋" w:cs="仿宋"/>
            <w:color w:val="auto"/>
            <w:sz w:val="24"/>
            <w:szCs w:val="24"/>
            <w:lang w:val="en-US" w:eastAsia="zh-CN"/>
          </w:rPr>
          <w:delText>（</w:delText>
        </w:r>
      </w:del>
      <w:ins w:id="165"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6"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7" w:author="杨律师" w:date="2026-08-18T08:55:14Z">
        <w:r>
          <w:rPr>
            <w:rFonts w:hint="eastAsia" w:ascii="仿宋" w:hAnsi="仿宋" w:eastAsia="仿宋" w:cs="仿宋"/>
            <w:color w:val="auto"/>
            <w:sz w:val="24"/>
            <w:szCs w:val="24"/>
            <w:lang w:val="en-US" w:eastAsia="zh-CN"/>
          </w:rPr>
          <w:delText>10%）</w:delText>
        </w:r>
      </w:del>
      <w:ins w:id="168" w:author="杨律师" w:date="2026-08-18T08:55:14Z">
        <w:r>
          <w:rPr>
            <w:rFonts w:hint="eastAsia" w:ascii="仿宋" w:hAnsi="仿宋" w:eastAsia="仿宋" w:cs="仿宋"/>
            <w:color w:val="auto"/>
            <w:sz w:val="24"/>
            <w:szCs w:val="24"/>
            <w:lang w:val="en-US" w:eastAsia="zh-CN"/>
          </w:rPr>
          <w:t>，甲方有权将乙方列入公司采购失信名单。</w:t>
        </w:r>
        <w:bookmarkEnd w:id="16"/>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7"/>
      <w:r>
        <w:rPr>
          <w:rFonts w:hint="eastAsia" w:ascii="仿宋" w:hAnsi="仿宋" w:eastAsia="仿宋" w:cs="仿宋"/>
          <w:color w:val="auto"/>
          <w:sz w:val="24"/>
          <w:szCs w:val="24"/>
          <w:lang w:val="en-US" w:eastAsia="zh-CN"/>
        </w:rPr>
        <w:t>如双方在合同履行发生争议，应友好协商解决。协商不成，在</w:t>
      </w:r>
      <w:del w:id="169" w:author="杨律师" w:date="2026-08-18T08:55:16Z">
        <w:r>
          <w:rPr>
            <w:rFonts w:hint="eastAsia" w:ascii="仿宋" w:hAnsi="仿宋" w:eastAsia="仿宋" w:cs="仿宋"/>
            <w:color w:val="auto"/>
            <w:sz w:val="24"/>
            <w:szCs w:val="24"/>
            <w:lang w:val="en-US" w:eastAsia="zh-CN"/>
          </w:rPr>
          <w:delText>本合同签订</w:delText>
        </w:r>
      </w:del>
      <w:ins w:id="170"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1"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7"/>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6DADDAB0">
      <w:pPr>
        <w:keepNext w:val="0"/>
        <w:keepLines w:val="0"/>
        <w:widowControl/>
        <w:suppressLineNumbers w:val="0"/>
        <w:ind w:left="0" w:leftChars="0" w:firstLine="0" w:firstLineChars="0"/>
        <w:jc w:val="center"/>
        <w:textAlignment w:val="center"/>
        <w:rPr>
          <w:rFonts w:hint="eastAsia" w:ascii="仿宋" w:hAnsi="仿宋" w:eastAsia="仿宋" w:cs="仿宋"/>
          <w:color w:val="auto"/>
          <w:sz w:val="24"/>
          <w:szCs w:val="24"/>
          <w:lang w:val="en-US" w:eastAsia="zh-CN"/>
        </w:rPr>
        <w:sectPr>
          <w:pgSz w:w="11906" w:h="16838"/>
          <w:pgMar w:top="1440" w:right="1800" w:bottom="1440" w:left="1800" w:header="851" w:footer="992" w:gutter="0"/>
          <w:cols w:space="425" w:num="1"/>
          <w:docGrid w:type="lines" w:linePitch="312" w:charSpace="0"/>
        </w:sectPr>
      </w:pP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8"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2" w:author="杨律师" w:date="2026-08-18T08:55:18Z">
        <w:r>
          <w:rPr>
            <w:rFonts w:hint="eastAsia" w:ascii="仿宋" w:hAnsi="仿宋" w:eastAsia="仿宋" w:cs="仿宋"/>
            <w:color w:val="auto"/>
            <w:sz w:val="24"/>
            <w:szCs w:val="24"/>
            <w:lang w:val="en-US" w:eastAsia="zh-CN"/>
          </w:rPr>
          <w:delText>，</w:delText>
        </w:r>
      </w:del>
      <w:ins w:id="173"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4"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5" w:author="杨律师" w:date="2026-08-18T08:55:20Z">
        <w:r>
          <w:rPr>
            <w:rFonts w:hint="eastAsia" w:ascii="仿宋" w:hAnsi="仿宋" w:eastAsia="仿宋" w:cs="仿宋"/>
            <w:color w:val="auto"/>
            <w:sz w:val="24"/>
            <w:szCs w:val="24"/>
            <w:lang w:val="en-US" w:eastAsia="zh-CN"/>
          </w:rPr>
          <w:delText>相关</w:delText>
        </w:r>
      </w:del>
      <w:ins w:id="176"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7" w:author="杨律师" w:date="2026-08-18T08:55:21Z">
        <w:r>
          <w:rPr>
            <w:rFonts w:hint="eastAsia" w:ascii="仿宋" w:hAnsi="仿宋" w:eastAsia="仿宋" w:cs="仿宋"/>
            <w:color w:val="auto"/>
            <w:sz w:val="24"/>
            <w:szCs w:val="24"/>
            <w:lang w:val="en-US" w:eastAsia="zh-CN"/>
          </w:rPr>
          <w:delText>宜，</w:delText>
        </w:r>
      </w:del>
      <w:ins w:id="178"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9" w:author="杨律师" w:date="2026-08-18T08:55:22Z">
        <w:r>
          <w:rPr>
            <w:rFonts w:hint="eastAsia" w:ascii="仿宋" w:hAnsi="仿宋" w:eastAsia="仿宋" w:cs="仿宋"/>
            <w:color w:val="auto"/>
            <w:sz w:val="24"/>
            <w:szCs w:val="24"/>
            <w:lang w:val="en-US" w:eastAsia="zh-CN"/>
          </w:rPr>
          <w:delText>，</w:delText>
        </w:r>
      </w:del>
      <w:ins w:id="180"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1"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2"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3"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4" w:author="杨律师" w:date="2026-08-18T08:55:25Z">
        <w:r>
          <w:rPr>
            <w:rFonts w:hint="eastAsia" w:ascii="仿宋" w:hAnsi="仿宋" w:eastAsia="仿宋" w:cs="仿宋"/>
            <w:color w:val="auto"/>
            <w:sz w:val="24"/>
            <w:szCs w:val="24"/>
            <w:lang w:val="en-US" w:eastAsia="zh-CN"/>
          </w:rPr>
          <w:delText>、</w:delText>
        </w:r>
      </w:del>
      <w:ins w:id="185"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6" w:author="杨律师" w:date="2026-08-18T08:55:26Z">
        <w:r>
          <w:rPr>
            <w:rFonts w:hint="eastAsia" w:ascii="仿宋" w:hAnsi="仿宋" w:eastAsia="仿宋" w:cs="仿宋"/>
            <w:color w:val="auto"/>
            <w:sz w:val="24"/>
            <w:szCs w:val="24"/>
            <w:lang w:val="en-US" w:eastAsia="zh-CN"/>
          </w:rPr>
          <w:delText>本合同及其他相关</w:delText>
        </w:r>
      </w:del>
      <w:ins w:id="187"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8" w:author="杨律师" w:date="2026-08-18T08:55:27Z">
        <w:r>
          <w:rPr>
            <w:rFonts w:hint="eastAsia" w:ascii="仿宋" w:hAnsi="仿宋" w:eastAsia="仿宋" w:cs="仿宋"/>
            <w:color w:val="auto"/>
            <w:sz w:val="24"/>
            <w:szCs w:val="24"/>
            <w:lang w:val="en-US" w:eastAsia="zh-CN"/>
          </w:rPr>
          <w:delText>宜</w:delText>
        </w:r>
      </w:del>
      <w:ins w:id="189"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18"/>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19" w:name="auto_fouce_31"/>
      <w:r>
        <w:rPr>
          <w:rFonts w:hint="eastAsia" w:ascii="仿宋" w:hAnsi="仿宋" w:eastAsia="仿宋" w:cs="仿宋"/>
          <w:color w:val="auto"/>
          <w:sz w:val="24"/>
          <w:szCs w:val="24"/>
        </w:rPr>
        <w:t>签</w:t>
      </w:r>
      <w:del w:id="190" w:author="杨律师" w:date="2026-08-18T08:55:29Z">
        <w:r>
          <w:rPr>
            <w:rFonts w:hint="eastAsia" w:ascii="仿宋" w:hAnsi="仿宋" w:eastAsia="仿宋" w:cs="仿宋"/>
            <w:color w:val="auto"/>
            <w:sz w:val="24"/>
            <w:szCs w:val="24"/>
          </w:rPr>
          <w:delText>定</w:delText>
        </w:r>
      </w:del>
      <w:ins w:id="191"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2" w:author="杨律师" w:date="2026-08-18T08:55:30Z">
        <w:r>
          <w:rPr>
            <w:rFonts w:hint="eastAsia" w:ascii="仿宋" w:hAnsi="仿宋" w:eastAsia="仿宋" w:cs="仿宋"/>
            <w:color w:val="auto"/>
            <w:sz w:val="24"/>
            <w:szCs w:val="24"/>
          </w:rPr>
          <w:delText xml:space="preserve">:                          </w:delText>
        </w:r>
      </w:del>
      <w:ins w:id="193"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4" w:author="杨律师" w:date="2026-08-18T08:55:31Z">
        <w:r>
          <w:rPr>
            <w:rFonts w:hint="eastAsia" w:ascii="仿宋" w:hAnsi="仿宋" w:eastAsia="仿宋" w:cs="仿宋"/>
            <w:color w:val="auto"/>
            <w:sz w:val="24"/>
            <w:szCs w:val="24"/>
          </w:rPr>
          <w:delText>定</w:delText>
        </w:r>
      </w:del>
      <w:ins w:id="195"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6" w:author="杨律师" w:date="2026-08-18T08:55:32Z">
        <w:r>
          <w:rPr>
            <w:rFonts w:hint="eastAsia" w:ascii="仿宋" w:hAnsi="仿宋" w:eastAsia="仿宋" w:cs="仿宋"/>
            <w:color w:val="auto"/>
            <w:sz w:val="24"/>
            <w:szCs w:val="24"/>
          </w:rPr>
          <w:delText>:</w:delText>
        </w:r>
      </w:del>
      <w:ins w:id="197" w:author="杨律师" w:date="2026-08-18T08:55:33Z">
        <w:r>
          <w:rPr>
            <w:rFonts w:hint="eastAsia" w:ascii="仿宋" w:hAnsi="仿宋" w:eastAsia="仿宋" w:cs="仿宋"/>
            <w:color w:val="auto"/>
            <w:sz w:val="24"/>
            <w:szCs w:val="24"/>
            <w:lang w:eastAsia="zh-CN"/>
          </w:rPr>
          <w:t>：____年__月__日</w:t>
        </w:r>
        <w:bookmarkEnd w:id="19"/>
      </w:ins>
    </w:p>
    <w:p w14:paraId="4679D4BB">
      <w:pPr>
        <w:ind w:left="0" w:leftChars="0" w:firstLine="0" w:firstLineChars="0"/>
      </w:pPr>
    </w:p>
    <w:p w14:paraId="0F6933D3"/>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1D92827"/>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8C83CF3"/>
    <w:rsid w:val="09DB488A"/>
    <w:rsid w:val="09FE7C7D"/>
    <w:rsid w:val="0A443009"/>
    <w:rsid w:val="0A831766"/>
    <w:rsid w:val="0BC2638F"/>
    <w:rsid w:val="0BDC6B78"/>
    <w:rsid w:val="0C882A07"/>
    <w:rsid w:val="0CD142BE"/>
    <w:rsid w:val="0D681C76"/>
    <w:rsid w:val="0D78696A"/>
    <w:rsid w:val="0DBF30C4"/>
    <w:rsid w:val="0DD96789"/>
    <w:rsid w:val="0F0F7410"/>
    <w:rsid w:val="100159F1"/>
    <w:rsid w:val="10275305"/>
    <w:rsid w:val="104D4694"/>
    <w:rsid w:val="10941E2C"/>
    <w:rsid w:val="1106690F"/>
    <w:rsid w:val="115C3F6A"/>
    <w:rsid w:val="11CC2447"/>
    <w:rsid w:val="11F315DF"/>
    <w:rsid w:val="12BB3C49"/>
    <w:rsid w:val="12E42174"/>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466B67"/>
    <w:rsid w:val="1959078F"/>
    <w:rsid w:val="19850B90"/>
    <w:rsid w:val="19C21C4E"/>
    <w:rsid w:val="1A48720E"/>
    <w:rsid w:val="1A9D6217"/>
    <w:rsid w:val="1AC83294"/>
    <w:rsid w:val="1B811C42"/>
    <w:rsid w:val="1B96686D"/>
    <w:rsid w:val="1BB00C3B"/>
    <w:rsid w:val="1C1414B5"/>
    <w:rsid w:val="1C44694B"/>
    <w:rsid w:val="1CB642A6"/>
    <w:rsid w:val="1CBE542C"/>
    <w:rsid w:val="1CCD669D"/>
    <w:rsid w:val="1E055896"/>
    <w:rsid w:val="1E434544"/>
    <w:rsid w:val="1EAF7A4F"/>
    <w:rsid w:val="1F444EB4"/>
    <w:rsid w:val="1F741D8C"/>
    <w:rsid w:val="1FC0011B"/>
    <w:rsid w:val="1FF000D2"/>
    <w:rsid w:val="1FF040AD"/>
    <w:rsid w:val="200C3464"/>
    <w:rsid w:val="217A41F8"/>
    <w:rsid w:val="21F91D82"/>
    <w:rsid w:val="23620D1A"/>
    <w:rsid w:val="23B60935"/>
    <w:rsid w:val="245503E6"/>
    <w:rsid w:val="24874408"/>
    <w:rsid w:val="24883CAD"/>
    <w:rsid w:val="24BF2D95"/>
    <w:rsid w:val="25612053"/>
    <w:rsid w:val="259D1AFE"/>
    <w:rsid w:val="25BA7F75"/>
    <w:rsid w:val="25DE44B5"/>
    <w:rsid w:val="264801BD"/>
    <w:rsid w:val="267537D8"/>
    <w:rsid w:val="26A67AF4"/>
    <w:rsid w:val="26D0702D"/>
    <w:rsid w:val="27933CD9"/>
    <w:rsid w:val="27B75BEB"/>
    <w:rsid w:val="28126BBF"/>
    <w:rsid w:val="281D45C6"/>
    <w:rsid w:val="292E08DE"/>
    <w:rsid w:val="29E622D3"/>
    <w:rsid w:val="2A225DF1"/>
    <w:rsid w:val="2B394C5B"/>
    <w:rsid w:val="2B6A410E"/>
    <w:rsid w:val="2B7D0B25"/>
    <w:rsid w:val="2B9E5DD1"/>
    <w:rsid w:val="2C761843"/>
    <w:rsid w:val="2D4E2C33"/>
    <w:rsid w:val="2DC647A7"/>
    <w:rsid w:val="2E1B2848"/>
    <w:rsid w:val="2E1C17E4"/>
    <w:rsid w:val="2E342253"/>
    <w:rsid w:val="2FA05CF7"/>
    <w:rsid w:val="300D6BCC"/>
    <w:rsid w:val="30246158"/>
    <w:rsid w:val="30A001AC"/>
    <w:rsid w:val="31140310"/>
    <w:rsid w:val="318F1FBE"/>
    <w:rsid w:val="31DE25B4"/>
    <w:rsid w:val="33230EA1"/>
    <w:rsid w:val="337A506E"/>
    <w:rsid w:val="339B7C29"/>
    <w:rsid w:val="345319C9"/>
    <w:rsid w:val="34806859"/>
    <w:rsid w:val="35CB384D"/>
    <w:rsid w:val="362D741D"/>
    <w:rsid w:val="37A7439E"/>
    <w:rsid w:val="37CA2BC5"/>
    <w:rsid w:val="37F03342"/>
    <w:rsid w:val="38544E55"/>
    <w:rsid w:val="39064FC8"/>
    <w:rsid w:val="39963E4D"/>
    <w:rsid w:val="3A2C48CD"/>
    <w:rsid w:val="3A491A2A"/>
    <w:rsid w:val="3B0F7CBC"/>
    <w:rsid w:val="3B275F4B"/>
    <w:rsid w:val="3D132381"/>
    <w:rsid w:val="3D2363DE"/>
    <w:rsid w:val="3DA64A40"/>
    <w:rsid w:val="3E015FF2"/>
    <w:rsid w:val="3E4F32EC"/>
    <w:rsid w:val="3E5157CB"/>
    <w:rsid w:val="3E6D1EE0"/>
    <w:rsid w:val="40130CAF"/>
    <w:rsid w:val="40490B34"/>
    <w:rsid w:val="420E65EA"/>
    <w:rsid w:val="421050D4"/>
    <w:rsid w:val="42A9416B"/>
    <w:rsid w:val="42BF1B92"/>
    <w:rsid w:val="43421586"/>
    <w:rsid w:val="435E2995"/>
    <w:rsid w:val="4380190E"/>
    <w:rsid w:val="43966372"/>
    <w:rsid w:val="44C835F7"/>
    <w:rsid w:val="44EF43A5"/>
    <w:rsid w:val="46AE2EAA"/>
    <w:rsid w:val="477060B2"/>
    <w:rsid w:val="47D32116"/>
    <w:rsid w:val="48116822"/>
    <w:rsid w:val="48832749"/>
    <w:rsid w:val="493C6A78"/>
    <w:rsid w:val="49AB2DE5"/>
    <w:rsid w:val="4A0D21C2"/>
    <w:rsid w:val="4A0E06F8"/>
    <w:rsid w:val="4B1A7BD1"/>
    <w:rsid w:val="4B554526"/>
    <w:rsid w:val="4BB038DA"/>
    <w:rsid w:val="4C73767A"/>
    <w:rsid w:val="4CA01B31"/>
    <w:rsid w:val="4D030046"/>
    <w:rsid w:val="4D871781"/>
    <w:rsid w:val="4E155829"/>
    <w:rsid w:val="4E802F1D"/>
    <w:rsid w:val="4EF042FA"/>
    <w:rsid w:val="4FAF448B"/>
    <w:rsid w:val="50417986"/>
    <w:rsid w:val="50C10961"/>
    <w:rsid w:val="50F73FA0"/>
    <w:rsid w:val="515E18DF"/>
    <w:rsid w:val="51765D9A"/>
    <w:rsid w:val="517D0941"/>
    <w:rsid w:val="521C7398"/>
    <w:rsid w:val="52446C35"/>
    <w:rsid w:val="526B217C"/>
    <w:rsid w:val="527E16D3"/>
    <w:rsid w:val="528B2778"/>
    <w:rsid w:val="52C14E18"/>
    <w:rsid w:val="5316709E"/>
    <w:rsid w:val="534B7B17"/>
    <w:rsid w:val="53D604FE"/>
    <w:rsid w:val="54AB554F"/>
    <w:rsid w:val="54B57C0A"/>
    <w:rsid w:val="55FF6B96"/>
    <w:rsid w:val="56E07198"/>
    <w:rsid w:val="57221F02"/>
    <w:rsid w:val="57960F83"/>
    <w:rsid w:val="57A203EE"/>
    <w:rsid w:val="57DB3B40"/>
    <w:rsid w:val="58733762"/>
    <w:rsid w:val="58A15BF6"/>
    <w:rsid w:val="58DA37D1"/>
    <w:rsid w:val="590772D6"/>
    <w:rsid w:val="597E69B0"/>
    <w:rsid w:val="59D75C73"/>
    <w:rsid w:val="5AA4447D"/>
    <w:rsid w:val="5BBF6D32"/>
    <w:rsid w:val="5C02364F"/>
    <w:rsid w:val="5C4A6C71"/>
    <w:rsid w:val="5CA61E20"/>
    <w:rsid w:val="5D9E05A7"/>
    <w:rsid w:val="5DB11DBE"/>
    <w:rsid w:val="5DF96E76"/>
    <w:rsid w:val="5DFE3DF5"/>
    <w:rsid w:val="5E0F059C"/>
    <w:rsid w:val="5E385608"/>
    <w:rsid w:val="5EB9237C"/>
    <w:rsid w:val="5F0458F0"/>
    <w:rsid w:val="5FE226DD"/>
    <w:rsid w:val="60C33852"/>
    <w:rsid w:val="61547E11"/>
    <w:rsid w:val="61852A60"/>
    <w:rsid w:val="6205433F"/>
    <w:rsid w:val="62567581"/>
    <w:rsid w:val="631F4682"/>
    <w:rsid w:val="63D4721D"/>
    <w:rsid w:val="640673E3"/>
    <w:rsid w:val="640F17B5"/>
    <w:rsid w:val="64467711"/>
    <w:rsid w:val="64E752C4"/>
    <w:rsid w:val="65DA0DD4"/>
    <w:rsid w:val="65F729C7"/>
    <w:rsid w:val="66934D57"/>
    <w:rsid w:val="66A27154"/>
    <w:rsid w:val="66A80E51"/>
    <w:rsid w:val="66B85C09"/>
    <w:rsid w:val="677551D7"/>
    <w:rsid w:val="67E31F8B"/>
    <w:rsid w:val="68577F92"/>
    <w:rsid w:val="698D373B"/>
    <w:rsid w:val="69FD1FFD"/>
    <w:rsid w:val="6A2B5BCA"/>
    <w:rsid w:val="6A6908F7"/>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1C2B67"/>
    <w:rsid w:val="71270FB3"/>
    <w:rsid w:val="71E07B02"/>
    <w:rsid w:val="71F66174"/>
    <w:rsid w:val="72C34258"/>
    <w:rsid w:val="73CE218C"/>
    <w:rsid w:val="74396181"/>
    <w:rsid w:val="74AA472D"/>
    <w:rsid w:val="75DA0F67"/>
    <w:rsid w:val="768165E1"/>
    <w:rsid w:val="79CC49FF"/>
    <w:rsid w:val="79DA1D09"/>
    <w:rsid w:val="7A182199"/>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6199</Words>
  <Characters>6486</Characters>
  <Lines>0</Lines>
  <Paragraphs>0</Paragraphs>
  <TotalTime>7</TotalTime>
  <ScaleCrop>false</ScaleCrop>
  <LinksUpToDate>false</LinksUpToDate>
  <CharactersWithSpaces>7197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2026-09-10T08:32:47Z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C5AFCA72246C49319C7D53DE5E38AE6A_13</vt:lpwstr>
  </property>
  <property fmtid="{D5CDD505-2E9C-101B-9397-08002B2CF9AE}" pid="4" name="KSOTemplateDocerSaveRecord">
    <vt:lpwstr>eyJoZGlkIjoiODQxOGI3YmU3NTI5MzUwZjkwOWVjODQ3NGEwZTRmNzciLCJ1c2VySWQiOiI2OTk3Mjg4NzkifQ==</vt:lpwstr>
  </property>
</Properties>
</file>