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bookmarkStart w:id="20" w:name="_GoBack"/>
      <w:bookmarkEnd w:id="20"/>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监控设备</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19484BDE">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022BD77D">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2F63DB28">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663C7879">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39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4"/>
        <w:gridCol w:w="1496"/>
        <w:gridCol w:w="32"/>
        <w:gridCol w:w="4194"/>
        <w:gridCol w:w="1228"/>
        <w:gridCol w:w="1241"/>
        <w:gridCol w:w="1336"/>
        <w:gridCol w:w="1241"/>
        <w:gridCol w:w="1227"/>
        <w:gridCol w:w="1241"/>
      </w:tblGrid>
      <w:tr w14:paraId="29A4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3990" w:type="dxa"/>
            <w:gridSpan w:val="10"/>
            <w:tcBorders>
              <w:top w:val="nil"/>
              <w:left w:val="nil"/>
              <w:bottom w:val="nil"/>
              <w:right w:val="nil"/>
            </w:tcBorders>
            <w:shd w:val="clear" w:color="auto" w:fill="auto"/>
            <w:vAlign w:val="center"/>
          </w:tcPr>
          <w:p w14:paraId="5C6A8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6A070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A1F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F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4FC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6D2E5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5E47D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4D2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0E4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09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347DD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07A11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E1E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06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AB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31958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127F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C7E3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18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single"/>
              </w:rPr>
            </w:pPr>
            <w:r>
              <w:rPr>
                <w:rFonts w:hint="eastAsia" w:asciiTheme="minorEastAsia" w:hAnsiTheme="minorEastAsia" w:eastAsiaTheme="minorEastAsia" w:cstheme="minorEastAsia"/>
                <w:i w:val="0"/>
                <w:iCs w:val="0"/>
                <w:color w:val="000000"/>
                <w:kern w:val="0"/>
                <w:sz w:val="24"/>
                <w:szCs w:val="24"/>
                <w:u w:val="single"/>
                <w:lang w:val="en-US" w:eastAsia="zh-CN" w:bidi="ar"/>
              </w:rPr>
              <w:t>HABAccb@163.com</w:t>
            </w: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3F0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49474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2E9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B9D9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55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33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6C782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7792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21D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52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910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4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96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81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2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F33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3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C6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品牌</w:t>
            </w:r>
          </w:p>
        </w:tc>
        <w:tc>
          <w:tcPr>
            <w:tcW w:w="24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0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2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19B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备注</w:t>
            </w:r>
          </w:p>
        </w:tc>
      </w:tr>
      <w:tr w14:paraId="6277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81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52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3C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4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84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D49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2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FA6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3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6F8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4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34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2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5F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13CB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AFE0B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0B07E93">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智能球机</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749BC5">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1）摄像机内置不少于2个镜头，可输出至少1路全景视频图像和1路细节视频图像，细节通道视频图像分辨率和帧率不小于2688×1520，全景通道视频图像分辨率和帧率不小于2688×1520；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2）内置2颗GPU芯片，全景视频图像内置1个镜头，光圈不小于F1.0，具有不小于1/1.8靶面尺寸,细节视频图像内置1个镜头，具有不小于1/1.8靶面尺寸；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3）细节视频图像内置1个镜头，支持不小于40倍光学变倍，镜头最大焦距不小于240mm；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4）全景画面水平视场角90°，垂直视场角50°。全景通道可进行垂直旋转，旋转范围10°可调；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5）最低照度：全景通道彩色≤0.0002lx，黑白≤0.0001lx，细节通道彩色≤0.0002lx，黑白≤0.0001lx；</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6）水平旋转范围360°连续旋转，垂直旋转范围-20°~90°；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7）开启混合目标检测模式后，设备可同时对行人、非机动车、机动车进行检测、跟踪、抓拍，可支持人脸与人体，车牌与车辆的关联显示；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8）当有停车、逆行、压线、变道、掉头、机动车占用非机动车道现象被触发时，设备可分别发出不同的语音提示；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9）smart事件上报的抓图支持叠加规则区域和目标框：可配置报警抓图叠加目标信息及规则信息，支持开启及关闭。支持设置预览画面是否叠加显示规则区域框及告警提示信息；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10）可从诊断信息中导出云台控制历史记录，包括：手动键控PTZ、3D定位、手动调用预置点、手动调用花扫、手动调用巡航；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11）外壳防护等级不低于IP67。</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2BE2B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31278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F0331">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海康DS-2SK8C144IMX-D/AR</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8C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C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4E1D0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4D3F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0D9E7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054CCF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双目卡口摄像机</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74A5F9">
            <w:pPr>
              <w:keepNext w:val="0"/>
              <w:keepLines w:val="0"/>
              <w:widowControl/>
              <w:suppressLineNumbers w:val="0"/>
              <w:jc w:val="both"/>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1）内置双图像传感器；具有双摄像头图像拼接融合功能；支持通过web界面对双镜头进行融合标定和聚焦；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2）短焦镜头≥35mm、长焦镜头≥70mm；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3）★成像像素≥2800万（提供公安部检测机构出具的检测报告扫描件加盖投标人电子签章，不提供作无效投标处理）；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支持补光灯状态监测，支持LED爆闪次数、氙气爆闪次数、工作时长等状态进行监测和记录；可以分情景模式(情景模式包括白天、夜晚)分别设置氙气爆闪灯亮度、氙气延时时间、LED频闪亮度、LED爆闪脉宽，工作模式可以设置为强制白光、强制红外、自动三种工作模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支持对距离不低于抓拍单元20～120米处车辆违法行为进行抓拍，抓拍类型包括违法变道、压线、加塞、违停等；支持距离抓拍单元100米处抓拍的车牌清晰可见，车牌可达80像素，可识别车牌字符、车牌颜色、车身颜色、车标、车系、车辆类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6）具有虚实线单向违法变道抓拍功能，支持配置左实右虚、右实左虚；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7）具有加热除雾设置选项；内置陀螺仪，支持设备姿态异常检测并输出报警；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8）支持违法片段预录、录像并上传（录像时间不少于5秒），支持预录时间设置；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9）支持对违法行为抓拍多张图片并做合成处理，图片合成可以配置多种合成方式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10）支持车牌字符识别功能；白天准确率≥99.9%；晚上准确率≥99.9%；</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11）支持禁行抓拍、闯导流线、逆行、违法变道、占用专用车道、黄牌车占道、压白线、压黄线、超速、欠速、违法停车功能，白天和晚上准确率均≥99%；</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12）内置暖光LED补光灯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13）支持违法数据对接上传集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★满足《公共安全视频监控联网信息安全技术要求》（GB35114-2017）安全能力等级达到 A 级相关要求（提供承诺函加盖投标人电子签章，不提供作无效投标处理）。</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665AB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B68A4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BA46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海康IDS-TCVCC1</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C8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466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6B2586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FE4D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D4E19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3D6D39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多功能闪光灯</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0412D7">
            <w:pPr>
              <w:keepNext w:val="0"/>
              <w:keepLines w:val="0"/>
              <w:widowControl/>
              <w:suppressLineNumbers w:val="0"/>
              <w:ind w:firstLine="480" w:firstLineChars="200"/>
              <w:jc w:val="both"/>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1）红外白光爆闪补光一体灯，搭配高清摄像机使用；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2）模式：白天/可见光，夜间/红外光；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3）闪光间隔：65ms；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4）支持LED频闪补光，爆闪补光，红外爆闪补光；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5）最佳拍摄距离：18-28m；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6）闪光寿命：1000万次以上；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7）滤光片切换与控制：电平量；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8）工作环境：-25～+70℃/20%～90%；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9）电源：220V AC；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10）每个车道配一台，用于卡口摄像机抓拍，夜间录像照明。</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11）符合GA/T1202-2022《交通技术监控成像补光装置通用技术条件》要求；</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37722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A97F6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0E0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海康CXBG-1-1-PS-A-3B-I(CXBG-2-H/2-MC-A-3B-1)</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23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3D9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545AE4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534D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977E6">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eastAsia"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4</w:t>
            </w:r>
          </w:p>
        </w:tc>
        <w:tc>
          <w:tcPr>
            <w:tcW w:w="952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2B3A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合计：</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元</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8FCBC">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F2482">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0595F">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r>
      <w:tr w14:paraId="1ABF2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399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4802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注：以上报价含可抵扣的增值税专用发票、运费、卸货以及调试相关服务费用。</w:t>
            </w:r>
          </w:p>
        </w:tc>
      </w:tr>
      <w:tr w14:paraId="04549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6"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D0F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42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DB71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38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04E6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履约保证金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（成交金额的10%）</w:t>
            </w:r>
          </w:p>
        </w:tc>
        <w:tc>
          <w:tcPr>
            <w:tcW w:w="37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A894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3E5D0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4"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B073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42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9A80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2年</w:t>
            </w:r>
          </w:p>
        </w:tc>
        <w:tc>
          <w:tcPr>
            <w:tcW w:w="38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2733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37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E251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13%</w:t>
            </w:r>
          </w:p>
        </w:tc>
      </w:tr>
      <w:tr w14:paraId="065C4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9FB5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42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5D8C0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7天</w:t>
            </w:r>
          </w:p>
        </w:tc>
        <w:tc>
          <w:tcPr>
            <w:tcW w:w="38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18E5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37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028E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480" w:firstLineChars="200"/>
              <w:jc w:val="both"/>
              <w:textAlignment w:val="center"/>
              <w:rPr>
                <w:rFonts w:hint="default"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合同签订后7日内支付30%预付款，货到验收调试合格后3个月内付清尾款。</w:t>
            </w:r>
          </w:p>
        </w:tc>
      </w:tr>
    </w:tbl>
    <w:p w14:paraId="5CDF42D7">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12862917">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3B34C364">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7438761F">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56E2B841">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ins w:id="0" w:author="杨律师" w:date="2026-08-18T08:53:21Z">
        <w:r>
          <w:rPr>
            <w:rFonts w:hint="eastAsia" w:ascii="仿宋" w:hAnsi="仿宋" w:eastAsia="仿宋" w:cs="仿宋"/>
            <w:color w:val="auto"/>
            <w:sz w:val="24"/>
            <w:szCs w:val="24"/>
            <w:lang w:eastAsia="zh-CN"/>
          </w:rPr>
          <w:t>他</w:t>
        </w:r>
      </w:ins>
      <w:r>
        <w:rPr>
          <w:rFonts w:hint="eastAsia" w:ascii="仿宋" w:hAnsi="仿宋" w:eastAsia="仿宋" w:cs="仿宋"/>
          <w:color w:val="auto"/>
          <w:sz w:val="24"/>
          <w:szCs w:val="24"/>
        </w:rPr>
        <w:t>有关</w:t>
      </w:r>
      <w:del w:id="1" w:author="杨律师" w:date="2026-08-18T08:53:22Z">
        <w:r>
          <w:rPr>
            <w:rFonts w:hint="eastAsia" w:ascii="仿宋" w:hAnsi="仿宋" w:eastAsia="仿宋" w:cs="仿宋"/>
            <w:color w:val="auto"/>
            <w:sz w:val="24"/>
            <w:szCs w:val="24"/>
          </w:rPr>
          <w:delText>的</w:delText>
        </w:r>
      </w:del>
      <w:r>
        <w:rPr>
          <w:rFonts w:hint="eastAsia" w:ascii="仿宋" w:hAnsi="仿宋" w:eastAsia="仿宋" w:cs="仿宋"/>
          <w:color w:val="auto"/>
          <w:sz w:val="24"/>
          <w:szCs w:val="24"/>
        </w:rPr>
        <w:t>法律法规</w:t>
      </w:r>
      <w:del w:id="2" w:author="杨律师" w:date="2026-08-18T08:53:22Z">
        <w:r>
          <w:rPr>
            <w:rFonts w:hint="eastAsia" w:ascii="仿宋" w:hAnsi="仿宋" w:eastAsia="仿宋" w:cs="仿宋"/>
            <w:color w:val="auto"/>
            <w:sz w:val="24"/>
            <w:szCs w:val="24"/>
          </w:rPr>
          <w:delText>下</w:delText>
        </w:r>
      </w:del>
      <w:r>
        <w:rPr>
          <w:rFonts w:hint="eastAsia" w:ascii="仿宋" w:hAnsi="仿宋" w:eastAsia="仿宋" w:cs="仿宋"/>
          <w:color w:val="auto"/>
          <w:sz w:val="24"/>
          <w:szCs w:val="24"/>
        </w:rPr>
        <w:t>, 经协商订立合同条款如下：</w:t>
      </w:r>
      <w:bookmarkEnd w:id="0"/>
    </w:p>
    <w:p w14:paraId="2530A3E5">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35D6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34C7052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351BD787">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477DDC7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3B0F8A25">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1DBCCDB3">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5ED7F624">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24743E9D">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02D13CD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115B76F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0EC6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2567CB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38B48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5DB3B0A">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55FAF7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07FBF7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26557317">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BD1D4D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413D9FE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7FE8249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6C3AE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00D4D0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6EAAED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01928E6D">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5660D6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29BA7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0570D1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A0C7465">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1D2AA65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672C0EFD">
            <w:pPr>
              <w:pStyle w:val="19"/>
              <w:spacing w:line="340" w:lineRule="exact"/>
              <w:ind w:left="0" w:leftChars="0" w:firstLine="0" w:firstLineChars="0"/>
              <w:jc w:val="both"/>
              <w:rPr>
                <w:rFonts w:hint="eastAsia" w:ascii="仿宋" w:hAnsi="仿宋" w:eastAsia="仿宋" w:cs="仿宋"/>
                <w:color w:val="auto"/>
                <w:sz w:val="24"/>
                <w:szCs w:val="24"/>
              </w:rPr>
            </w:pPr>
          </w:p>
        </w:tc>
      </w:tr>
      <w:tr w14:paraId="0F6C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3B4640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019EBA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5D78021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075C2A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5914A6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4B0ACB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BDDB6AA">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6A16EA2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2692DBAB">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71E0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51432F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507B847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w:t>
      </w:r>
      <w:ins w:id="3" w:author="杨律师" w:date="2026-08-18T08:53:23Z">
        <w:r>
          <w:rPr>
            <w:rFonts w:hint="eastAsia" w:ascii="仿宋" w:hAnsi="仿宋" w:eastAsia="仿宋" w:cs="仿宋"/>
            <w:color w:val="auto"/>
            <w:sz w:val="24"/>
            <w:szCs w:val="24"/>
            <w:lang w:val="en-US" w:eastAsia="zh-CN"/>
          </w:rPr>
          <w:t>乙方应在货物验收合格后【</w:t>
        </w:r>
      </w:ins>
      <w:r>
        <w:rPr>
          <w:rFonts w:hint="eastAsia" w:ascii="仿宋" w:hAnsi="仿宋" w:eastAsia="仿宋" w:cs="仿宋"/>
          <w:color w:val="auto"/>
          <w:sz w:val="24"/>
          <w:szCs w:val="24"/>
          <w:lang w:val="en-US" w:eastAsia="zh-CN"/>
        </w:rPr>
        <w:t>30</w:t>
      </w:r>
      <w:ins w:id="4" w:author="杨律师" w:date="2026-08-18T08:53:23Z">
        <w:r>
          <w:rPr>
            <w:rFonts w:hint="eastAsia" w:ascii="仿宋" w:hAnsi="仿宋" w:eastAsia="仿宋" w:cs="仿宋"/>
            <w:color w:val="auto"/>
            <w:sz w:val="24"/>
            <w:szCs w:val="24"/>
            <w:lang w:val="en-US" w:eastAsia="zh-CN"/>
          </w:rPr>
          <w:t>】个工作日内提交前述发票及资料，</w:t>
        </w:r>
      </w:ins>
      <w:r>
        <w:rPr>
          <w:rFonts w:hint="eastAsia" w:ascii="仿宋" w:hAnsi="仿宋" w:eastAsia="仿宋" w:cs="仿宋"/>
          <w:color w:val="auto"/>
          <w:sz w:val="24"/>
          <w:szCs w:val="24"/>
          <w:lang w:val="en-US" w:eastAsia="zh-CN"/>
        </w:rPr>
        <w:t>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19D323EE">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023A2A73">
      <w:pPr>
        <w:keepNext w:val="0"/>
        <w:keepLines w:val="0"/>
        <w:widowControl/>
        <w:suppressLineNumbers w:val="0"/>
        <w:ind w:left="0" w:leftChars="0" w:firstLine="0" w:firstLineChars="0"/>
        <w:jc w:val="left"/>
        <w:textAlignment w:val="cente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w:t>
      </w:r>
      <w:del w:id="5"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w:delText>
        </w:r>
      </w:del>
      <w:ins w:id="6"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合同签订后个7日内支付30%预付款，货到验收调试合格后3个月内付清其余的货款；</w:t>
      </w:r>
      <w:ins w:id="7" w:author="杨律师" w:date="2026-08-18T08:53:3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合同最终结算金额以实际供货数量据实结算</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8" w:author="杨律师" w:date="2026-08-18T08:53:38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因乙方未按约</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提供</w:t>
      </w:r>
      <w:del w:id="9"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13%</w:delText>
        </w:r>
      </w:del>
      <w:ins w:id="10"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合法、有效且符合约定税率的</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增值税专用发票</w:t>
      </w:r>
      <w:ins w:id="11"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，导致甲方无法正常付款的，甲方不承担逾期付款责任，相关责任由乙方承担</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p>
    <w:p w14:paraId="44EF7AB8">
      <w:pPr>
        <w:spacing w:line="360" w:lineRule="auto"/>
        <w:ind w:firstLine="482" w:firstLineChars="200"/>
        <w:rPr>
          <w:rFonts w:hint="eastAsia" w:ascii="仿宋" w:hAnsi="仿宋" w:eastAsia="仿宋" w:cs="仿宋"/>
          <w:b/>
          <w:bCs/>
          <w:color w:val="auto"/>
          <w:sz w:val="24"/>
          <w:szCs w:val="24"/>
          <w:lang w:val="en-US" w:eastAsia="zh-CN"/>
        </w:rPr>
      </w:pPr>
    </w:p>
    <w:p w14:paraId="22026094">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如遇国家</w:t>
      </w:r>
      <w:ins w:id="12"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税收</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政策调整</w:t>
      </w:r>
      <w:ins w:id="13"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导致增值税税率变化</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14"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双方</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按照新政策执行</w:t>
      </w:r>
      <w:del w:id="15" w:author="杨律师" w:date="2026-08-18T08:53:42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！（因发票问题而导致无法正常付款的</w:delText>
        </w:r>
      </w:del>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16"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责任由供</w:delText>
        </w:r>
      </w:del>
      <w:ins w:id="17"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并相</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应</w:t>
      </w:r>
      <w:del w:id="18"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商自己承担）</w:delText>
        </w:r>
      </w:del>
      <w:ins w:id="19"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调整可抵扣进项税额及合同价款</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20" w:author="杨律师" w:date="2026-08-18T08:53:4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（最终结算按实际供货数量为准，实用实算）</w:delText>
        </w:r>
      </w:del>
    </w:p>
    <w:p w14:paraId="59507E3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3667A29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4597E5B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2D249E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59D3210">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6C3FA9AD">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1B6D2061">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5C94B8FD">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3A858F2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EF87FB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C510F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del w:id="21" w:author="杨律师" w:date="2026-08-18T08:53:46Z">
        <w:r>
          <w:rPr>
            <w:rFonts w:hint="eastAsia" w:ascii="仿宋" w:hAnsi="仿宋" w:eastAsia="仿宋" w:cs="仿宋"/>
            <w:color w:val="auto"/>
            <w:sz w:val="24"/>
            <w:szCs w:val="24"/>
          </w:rPr>
          <w:delText>和</w:delText>
        </w:r>
      </w:del>
      <w:ins w:id="22" w:author="杨律师" w:date="2026-08-18T08:53:46Z">
        <w:r>
          <w:rPr>
            <w:rFonts w:hint="eastAsia" w:ascii="仿宋" w:hAnsi="仿宋" w:eastAsia="仿宋" w:cs="仿宋"/>
            <w:color w:val="auto"/>
            <w:sz w:val="24"/>
            <w:szCs w:val="24"/>
            <w:lang w:eastAsia="zh-CN"/>
          </w:rPr>
          <w:t>为乙方收到甲方发货通知后【】个工作日内，交货</w:t>
        </w:r>
      </w:ins>
      <w:r>
        <w:rPr>
          <w:rFonts w:hint="eastAsia" w:ascii="仿宋" w:hAnsi="仿宋" w:eastAsia="仿宋" w:cs="仿宋"/>
          <w:color w:val="auto"/>
          <w:sz w:val="24"/>
          <w:szCs w:val="24"/>
        </w:rPr>
        <w:t>地点</w:t>
      </w:r>
      <w:del w:id="23" w:author="杨律师" w:date="2026-08-18T08:53:47Z">
        <w:r>
          <w:rPr>
            <w:rFonts w:hint="eastAsia" w:ascii="仿宋" w:hAnsi="仿宋" w:eastAsia="仿宋" w:cs="仿宋"/>
            <w:color w:val="auto"/>
            <w:sz w:val="24"/>
            <w:szCs w:val="24"/>
          </w:rPr>
          <w:delText>在</w:delText>
        </w:r>
      </w:del>
      <w:ins w:id="24" w:author="杨律师" w:date="2026-08-18T08:53:47Z">
        <w:r>
          <w:rPr>
            <w:rFonts w:hint="eastAsia" w:ascii="仿宋" w:hAnsi="仿宋" w:eastAsia="仿宋" w:cs="仿宋"/>
            <w:color w:val="auto"/>
            <w:sz w:val="24"/>
            <w:szCs w:val="24"/>
            <w:lang w:eastAsia="zh-CN"/>
          </w:rPr>
          <w:t>为甲方指定的【】，收货人员为甲方指定的【】。</w:t>
        </w:r>
      </w:ins>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ins w:id="25" w:author="杨律师" w:date="2026-08-18T08:53:48Z">
        <w:r>
          <w:rPr>
            <w:rFonts w:hint="eastAsia" w:ascii="仿宋" w:hAnsi="仿宋" w:eastAsia="仿宋" w:cs="仿宋"/>
            <w:color w:val="auto"/>
            <w:sz w:val="24"/>
            <w:szCs w:val="24"/>
            <w:lang w:eastAsia="zh-CN"/>
          </w:rPr>
          <w:t>关于供货时间、交货地点及收货要求的内容作为本合同附件，经双方盖章确认后与本合同具</w:t>
        </w:r>
      </w:ins>
      <w:r>
        <w:rPr>
          <w:rFonts w:hint="eastAsia" w:ascii="仿宋" w:hAnsi="仿宋" w:eastAsia="仿宋" w:cs="仿宋"/>
          <w:color w:val="auto"/>
          <w:sz w:val="24"/>
          <w:szCs w:val="24"/>
        </w:rPr>
        <w:t>有</w:t>
      </w:r>
      <w:del w:id="26" w:author="杨律师" w:date="2026-08-18T08:53:48Z">
        <w:r>
          <w:rPr>
            <w:rFonts w:hint="eastAsia" w:ascii="仿宋" w:hAnsi="仿宋" w:eastAsia="仿宋" w:cs="仿宋"/>
            <w:color w:val="auto"/>
            <w:sz w:val="24"/>
            <w:szCs w:val="24"/>
          </w:rPr>
          <w:delText>明确规定</w:delText>
        </w:r>
      </w:del>
      <w:ins w:id="27" w:author="杨律师" w:date="2026-08-18T08:53:49Z">
        <w:r>
          <w:rPr>
            <w:rFonts w:hint="eastAsia" w:ascii="仿宋" w:hAnsi="仿宋" w:eastAsia="仿宋" w:cs="仿宋"/>
            <w:color w:val="auto"/>
            <w:sz w:val="24"/>
            <w:szCs w:val="24"/>
            <w:lang w:eastAsia="zh-CN"/>
          </w:rPr>
          <w:t>同等法律效力</w:t>
        </w:r>
      </w:ins>
      <w:r>
        <w:rPr>
          <w:rFonts w:hint="eastAsia" w:ascii="仿宋" w:hAnsi="仿宋" w:eastAsia="仿宋" w:cs="仿宋"/>
          <w:color w:val="auto"/>
          <w:sz w:val="24"/>
          <w:szCs w:val="24"/>
          <w:lang w:val="en-US" w:eastAsia="zh-CN"/>
        </w:rPr>
        <w:t>。</w:t>
      </w:r>
      <w:bookmarkEnd w:id="2"/>
    </w:p>
    <w:p w14:paraId="12B8BF9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B835E0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8"/>
      <w:r>
        <w:rPr>
          <w:rFonts w:hint="eastAsia" w:ascii="仿宋" w:hAnsi="仿宋" w:eastAsia="仿宋" w:cs="仿宋"/>
          <w:color w:val="auto"/>
          <w:sz w:val="24"/>
          <w:szCs w:val="24"/>
          <w:lang w:val="en-US" w:eastAsia="zh-CN"/>
        </w:rPr>
        <w:t>3、</w:t>
      </w:r>
      <w:ins w:id="28" w:author="杨律师" w:date="2026-08-18T08:53:50Z">
        <w:r>
          <w:rPr>
            <w:rFonts w:hint="eastAsia" w:ascii="仿宋" w:hAnsi="仿宋" w:eastAsia="仿宋" w:cs="仿宋"/>
            <w:color w:val="auto"/>
            <w:sz w:val="24"/>
            <w:szCs w:val="24"/>
            <w:lang w:val="en-US" w:eastAsia="zh-CN"/>
          </w:rPr>
          <w:t>本合同自双方签字盖章之日起生效。</w:t>
        </w:r>
      </w:ins>
      <w:r>
        <w:rPr>
          <w:rFonts w:hint="eastAsia" w:ascii="仿宋" w:hAnsi="仿宋" w:eastAsia="仿宋" w:cs="仿宋"/>
          <w:color w:val="auto"/>
          <w:sz w:val="24"/>
          <w:szCs w:val="24"/>
          <w:lang w:val="en-US" w:eastAsia="zh-CN"/>
        </w:rPr>
        <w:t>乙方收到甲方的发货通知后，</w:t>
      </w:r>
      <w:del w:id="29" w:author="杨律师" w:date="2026-08-18T08:53:51Z">
        <w:r>
          <w:rPr>
            <w:rFonts w:hint="eastAsia" w:ascii="仿宋" w:hAnsi="仿宋" w:eastAsia="仿宋" w:cs="仿宋"/>
            <w:color w:val="auto"/>
            <w:sz w:val="24"/>
            <w:szCs w:val="24"/>
            <w:lang w:val="en-US" w:eastAsia="zh-CN"/>
          </w:rPr>
          <w:delText>乙方</w:delText>
        </w:r>
      </w:del>
      <w:ins w:id="30" w:author="杨律师" w:date="2026-08-18T08:53:51Z">
        <w:r>
          <w:rPr>
            <w:rFonts w:hint="eastAsia" w:ascii="仿宋" w:hAnsi="仿宋" w:eastAsia="仿宋" w:cs="仿宋"/>
            <w:color w:val="auto"/>
            <w:sz w:val="24"/>
            <w:szCs w:val="24"/>
            <w:lang w:val="en-US" w:eastAsia="zh-CN"/>
          </w:rPr>
          <w:t>应按通知要求的时间</w:t>
        </w:r>
      </w:ins>
      <w:r>
        <w:rPr>
          <w:rFonts w:hint="eastAsia" w:ascii="仿宋" w:hAnsi="仿宋" w:eastAsia="仿宋" w:cs="仿宋"/>
          <w:color w:val="auto"/>
          <w:sz w:val="24"/>
          <w:szCs w:val="24"/>
          <w:lang w:val="en-US" w:eastAsia="zh-CN"/>
        </w:rPr>
        <w:t>发货</w:t>
      </w:r>
      <w:del w:id="31" w:author="杨律师" w:date="2026-08-18T08:53:52Z">
        <w:r>
          <w:rPr>
            <w:rFonts w:hint="eastAsia" w:ascii="仿宋" w:hAnsi="仿宋" w:eastAsia="仿宋" w:cs="仿宋"/>
            <w:color w:val="auto"/>
            <w:sz w:val="24"/>
            <w:szCs w:val="24"/>
            <w:lang w:val="en-US" w:eastAsia="zh-CN"/>
          </w:rPr>
          <w:delText>，本合同生效</w:delText>
        </w:r>
      </w:del>
      <w:r>
        <w:rPr>
          <w:rFonts w:hint="eastAsia" w:ascii="仿宋" w:hAnsi="仿宋" w:eastAsia="仿宋" w:cs="仿宋"/>
          <w:color w:val="auto"/>
          <w:sz w:val="24"/>
          <w:szCs w:val="24"/>
          <w:lang w:val="en-US" w:eastAsia="zh-CN"/>
        </w:rPr>
        <w:t>。乙方交付产品时，应确保</w:t>
      </w:r>
      <w:ins w:id="32" w:author="杨律师" w:date="2026-08-18T08:53:52Z">
        <w:r>
          <w:rPr>
            <w:rFonts w:hint="eastAsia" w:ascii="仿宋" w:hAnsi="仿宋" w:eastAsia="仿宋" w:cs="仿宋"/>
            <w:color w:val="auto"/>
            <w:sz w:val="24"/>
            <w:szCs w:val="24"/>
            <w:lang w:val="en-US" w:eastAsia="zh-CN"/>
          </w:rPr>
          <w:t>所</w:t>
        </w:r>
      </w:ins>
      <w:r>
        <w:rPr>
          <w:rFonts w:hint="eastAsia" w:ascii="仿宋" w:hAnsi="仿宋" w:eastAsia="仿宋" w:cs="仿宋"/>
          <w:color w:val="auto"/>
          <w:sz w:val="24"/>
          <w:szCs w:val="24"/>
          <w:lang w:val="en-US" w:eastAsia="zh-CN"/>
        </w:rPr>
        <w:t>提供</w:t>
      </w:r>
      <w:del w:id="33" w:author="杨律师" w:date="2026-08-18T08:53:53Z">
        <w:r>
          <w:rPr>
            <w:rFonts w:hint="eastAsia" w:ascii="仿宋" w:hAnsi="仿宋" w:eastAsia="仿宋" w:cs="仿宋"/>
            <w:color w:val="auto"/>
            <w:sz w:val="24"/>
            <w:szCs w:val="24"/>
            <w:lang w:val="en-US" w:eastAsia="zh-CN"/>
          </w:rPr>
          <w:delText>前述</w:delText>
        </w:r>
      </w:del>
      <w:r>
        <w:rPr>
          <w:rFonts w:hint="eastAsia" w:ascii="仿宋" w:hAnsi="仿宋" w:eastAsia="仿宋" w:cs="仿宋"/>
          <w:color w:val="auto"/>
          <w:sz w:val="24"/>
          <w:szCs w:val="24"/>
          <w:lang w:val="en-US" w:eastAsia="zh-CN"/>
        </w:rPr>
        <w:t>产品为全新正品，</w:t>
      </w:r>
      <w:del w:id="34" w:author="杨律师" w:date="2026-08-18T08:53:53Z">
        <w:r>
          <w:rPr>
            <w:rFonts w:hint="eastAsia" w:ascii="仿宋" w:hAnsi="仿宋" w:eastAsia="仿宋" w:cs="仿宋"/>
            <w:color w:val="auto"/>
            <w:sz w:val="24"/>
            <w:szCs w:val="24"/>
            <w:lang w:val="en-US" w:eastAsia="zh-CN"/>
          </w:rPr>
          <w:delText>要求乙方</w:delText>
        </w:r>
      </w:del>
      <w:ins w:id="35" w:author="杨律师" w:date="2026-08-18T08:53:53Z">
        <w:r>
          <w:rPr>
            <w:rFonts w:hint="eastAsia" w:ascii="仿宋" w:hAnsi="仿宋" w:eastAsia="仿宋" w:cs="仿宋"/>
            <w:color w:val="auto"/>
            <w:sz w:val="24"/>
            <w:szCs w:val="24"/>
            <w:lang w:val="en-US" w:eastAsia="zh-CN"/>
          </w:rPr>
          <w:t>并</w:t>
        </w:r>
      </w:ins>
      <w:r>
        <w:rPr>
          <w:rFonts w:hint="eastAsia" w:ascii="仿宋" w:hAnsi="仿宋" w:eastAsia="仿宋" w:cs="仿宋"/>
          <w:color w:val="auto"/>
          <w:sz w:val="24"/>
          <w:szCs w:val="24"/>
          <w:lang w:val="en-US" w:eastAsia="zh-CN"/>
        </w:rPr>
        <w:t>提供货物直发现场的签收确认单</w:t>
      </w:r>
      <w:del w:id="36" w:author="杨律师" w:date="2026-08-18T08:53:54Z">
        <w:r>
          <w:rPr>
            <w:rFonts w:hint="eastAsia" w:ascii="仿宋" w:hAnsi="仿宋" w:eastAsia="仿宋" w:cs="仿宋"/>
            <w:color w:val="auto"/>
            <w:sz w:val="24"/>
            <w:szCs w:val="24"/>
            <w:lang w:val="en-US" w:eastAsia="zh-CN"/>
          </w:rPr>
          <w:delText>，必</w:delText>
        </w:r>
      </w:del>
      <w:ins w:id="37" w:author="杨律师" w:date="2026-08-18T08:53:55Z">
        <w:r>
          <w:rPr>
            <w:rFonts w:hint="eastAsia" w:ascii="仿宋" w:hAnsi="仿宋" w:eastAsia="仿宋" w:cs="仿宋"/>
            <w:color w:val="auto"/>
            <w:sz w:val="24"/>
            <w:szCs w:val="24"/>
            <w:lang w:val="en-US" w:eastAsia="zh-CN"/>
          </w:rPr>
          <w:t>；签收确认单</w:t>
        </w:r>
      </w:ins>
      <w:r>
        <w:rPr>
          <w:rFonts w:hint="eastAsia" w:ascii="仿宋" w:hAnsi="仿宋" w:eastAsia="仿宋" w:cs="仿宋"/>
          <w:color w:val="auto"/>
          <w:sz w:val="24"/>
          <w:szCs w:val="24"/>
          <w:lang w:val="en-US" w:eastAsia="zh-CN"/>
        </w:rPr>
        <w:t>须</w:t>
      </w:r>
      <w:del w:id="38" w:author="杨律师" w:date="2026-08-18T08:53:55Z">
        <w:r>
          <w:rPr>
            <w:rFonts w:hint="eastAsia" w:ascii="仿宋" w:hAnsi="仿宋" w:eastAsia="仿宋" w:cs="仿宋"/>
            <w:color w:val="auto"/>
            <w:sz w:val="24"/>
            <w:szCs w:val="24"/>
            <w:lang w:val="en-US" w:eastAsia="zh-CN"/>
          </w:rPr>
          <w:delText>有本条款第一项</w:delText>
        </w:r>
      </w:del>
      <w:ins w:id="39" w:author="杨律师" w:date="2026-08-18T08:53:56Z">
        <w:r>
          <w:rPr>
            <w:rFonts w:hint="eastAsia" w:ascii="仿宋" w:hAnsi="仿宋" w:eastAsia="仿宋" w:cs="仿宋"/>
            <w:color w:val="auto"/>
            <w:sz w:val="24"/>
            <w:szCs w:val="24"/>
            <w:lang w:val="en-US" w:eastAsia="zh-CN"/>
          </w:rPr>
          <w:t>以</w:t>
        </w:r>
      </w:ins>
      <w:r>
        <w:rPr>
          <w:rFonts w:hint="eastAsia" w:ascii="仿宋" w:hAnsi="仿宋" w:eastAsia="仿宋" w:cs="仿宋"/>
          <w:color w:val="auto"/>
          <w:sz w:val="24"/>
          <w:szCs w:val="24"/>
          <w:lang w:val="en-US" w:eastAsia="zh-CN"/>
        </w:rPr>
        <w:t>甲方指定人员签字的收货清单为依据，</w:t>
      </w:r>
      <w:ins w:id="40" w:author="杨律师" w:date="2026-08-18T08:53:56Z">
        <w:r>
          <w:rPr>
            <w:rFonts w:hint="eastAsia" w:ascii="仿宋" w:hAnsi="仿宋" w:eastAsia="仿宋" w:cs="仿宋"/>
            <w:color w:val="auto"/>
            <w:sz w:val="24"/>
            <w:szCs w:val="24"/>
            <w:lang w:val="en-US" w:eastAsia="zh-CN"/>
          </w:rPr>
          <w:t>甲方指定收货人员为【】，联系方式为【】。</w:t>
        </w:r>
      </w:ins>
      <w:r>
        <w:rPr>
          <w:rFonts w:hint="eastAsia" w:ascii="仿宋" w:hAnsi="仿宋" w:eastAsia="仿宋" w:cs="仿宋"/>
          <w:color w:val="auto"/>
          <w:sz w:val="24"/>
          <w:szCs w:val="24"/>
          <w:lang w:val="en-US" w:eastAsia="zh-CN"/>
        </w:rPr>
        <w:t>否则</w:t>
      </w:r>
      <w:ins w:id="41" w:author="杨律师" w:date="2026-08-18T08:53:57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视为乙方未完成交货。（附件为乙方盖章送货单）</w:t>
      </w:r>
      <w:bookmarkEnd w:id="3"/>
    </w:p>
    <w:p w14:paraId="12D5811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439DD41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4AC10D6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55AA382F">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0570CC7F">
      <w:pPr>
        <w:keepNext w:val="0"/>
        <w:keepLines w:val="0"/>
        <w:widowControl/>
        <w:suppressLineNumbers w:val="0"/>
        <w:ind w:left="0" w:leftChars="0" w:firstLine="0" w:firstLineChars="0"/>
        <w:jc w:val="center"/>
        <w:textAlignment w:val="cente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1、乙方应当采取防潮、防雨及前述产品性质相符的措施进行包装、运输，产品</w:t>
      </w:r>
    </w:p>
    <w:p w14:paraId="337E6BE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采用原厂包装，包装及运输应当符合国家相关防护标准，外包装物按有关环保规定处置。</w:t>
      </w:r>
    </w:p>
    <w:p w14:paraId="4A502B1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F0FCC64">
      <w:pPr>
        <w:tabs>
          <w:tab w:val="left" w:pos="480"/>
        </w:tabs>
        <w:spacing w:line="360" w:lineRule="auto"/>
        <w:ind w:firstLine="480" w:firstLineChars="200"/>
        <w:rPr>
          <w:ins w:id="42" w:author="杨律师" w:date="2026-08-18T08:54:01Z"/>
          <w:rFonts w:hint="eastAsia" w:ascii="仿宋" w:hAnsi="仿宋" w:eastAsia="仿宋" w:cs="仿宋"/>
          <w:color w:val="FF0000"/>
          <w:sz w:val="24"/>
          <w:szCs w:val="24"/>
          <w:lang w:val="en-US" w:eastAsia="zh-CN"/>
          <w:rPrChange w:id="43" w:author="杨律师" w:date="2026-08-18T08:54:01Z">
            <w:rPr>
              <w:ins w:id="44" w:author="杨律师" w:date="2026-08-18T08:54:01Z"/>
              <w:rFonts w:hint="eastAsia" w:ascii="仿宋" w:hAnsi="仿宋" w:eastAsia="仿宋" w:cs="仿宋"/>
              <w:color w:val="auto"/>
              <w:sz w:val="24"/>
              <w:szCs w:val="24"/>
              <w:lang w:val="en-US" w:eastAsia="zh-CN"/>
            </w:rPr>
          </w:rPrChange>
        </w:rPr>
      </w:pPr>
      <w:bookmarkStart w:id="4"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5" w:name="auto_fouce_10"/>
    </w:p>
    <w:p w14:paraId="0AD7BD7C">
      <w:pPr>
        <w:tabs>
          <w:tab w:val="left" w:pos="480"/>
        </w:tabs>
        <w:spacing w:line="360" w:lineRule="auto"/>
        <w:ind w:firstLine="480" w:firstLineChars="200"/>
        <w:rPr>
          <w:rFonts w:hint="eastAsia" w:ascii="仿宋" w:hAnsi="仿宋" w:eastAsia="仿宋" w:cs="仿宋"/>
          <w:color w:val="auto"/>
          <w:sz w:val="24"/>
          <w:szCs w:val="24"/>
          <w:lang w:val="en-US" w:eastAsia="zh-CN"/>
        </w:rPr>
      </w:pPr>
      <w:ins w:id="45" w:author="杨律师" w:date="2026-08-18T08:54:01Z">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5"/>
      </w:ins>
      <w:r>
        <w:rPr>
          <w:rFonts w:hint="eastAsia" w:ascii="仿宋" w:hAnsi="仿宋" w:eastAsia="仿宋" w:cs="仿宋"/>
          <w:color w:val="FF0000"/>
          <w:sz w:val="24"/>
          <w:szCs w:val="24"/>
          <w:lang w:val="en-US" w:eastAsia="zh-CN"/>
        </w:rPr>
        <w:t xml:space="preserve"> </w:t>
      </w:r>
      <w:ins w:id="46" w:author="杨律师" w:date="2026-08-18T08:53:58Z">
        <w:r>
          <w:rPr>
            <w:rFonts w:hint="eastAsia" w:ascii="仿宋" w:hAnsi="仿宋" w:eastAsia="仿宋" w:cs="仿宋"/>
            <w:color w:val="auto"/>
            <w:sz w:val="24"/>
            <w:szCs w:val="24"/>
            <w:lang w:val="en-US" w:eastAsia="zh-CN"/>
          </w:rPr>
          <w:t>逾期未补齐或更换的，视为乙方迟延交货，按本合同第七条约定承担违约责任。</w:t>
        </w:r>
        <w:bookmarkEnd w:id="4"/>
      </w:ins>
    </w:p>
    <w:p w14:paraId="234F77D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4D966A0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6" w:name="auto_fouce_11"/>
      <w:r>
        <w:rPr>
          <w:rFonts w:hint="eastAsia" w:ascii="仿宋" w:hAnsi="仿宋" w:eastAsia="仿宋" w:cs="仿宋"/>
          <w:color w:val="auto"/>
          <w:sz w:val="24"/>
          <w:szCs w:val="24"/>
          <w:lang w:val="en-US" w:eastAsia="zh-CN"/>
        </w:rPr>
        <w:t>5、甲方验收依据合同清单</w:t>
      </w:r>
      <w:del w:id="47" w:author="杨律师" w:date="2026-08-18T08:54:03Z">
        <w:r>
          <w:rPr>
            <w:rFonts w:hint="eastAsia" w:ascii="仿宋" w:hAnsi="仿宋" w:eastAsia="仿宋" w:cs="仿宋"/>
            <w:color w:val="auto"/>
            <w:sz w:val="24"/>
            <w:szCs w:val="24"/>
            <w:lang w:val="en-US" w:eastAsia="zh-CN"/>
          </w:rPr>
          <w:delText>或</w:delText>
        </w:r>
      </w:del>
      <w:ins w:id="48" w:author="杨律师" w:date="2026-08-18T08:54:03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双方签署</w:t>
      </w:r>
      <w:ins w:id="49" w:author="杨律师" w:date="2026-08-18T08:54:03Z">
        <w:r>
          <w:rPr>
            <w:rFonts w:hint="eastAsia" w:ascii="仿宋" w:hAnsi="仿宋" w:eastAsia="仿宋" w:cs="仿宋"/>
            <w:color w:val="auto"/>
            <w:sz w:val="24"/>
            <w:szCs w:val="24"/>
            <w:lang w:val="en-US" w:eastAsia="zh-CN"/>
          </w:rPr>
          <w:t>并作为本合同附件</w:t>
        </w:r>
      </w:ins>
      <w:r>
        <w:rPr>
          <w:rFonts w:hint="eastAsia" w:ascii="仿宋" w:hAnsi="仿宋" w:eastAsia="仿宋" w:cs="仿宋"/>
          <w:color w:val="auto"/>
          <w:sz w:val="24"/>
          <w:szCs w:val="24"/>
          <w:lang w:val="en-US" w:eastAsia="zh-CN"/>
        </w:rPr>
        <w:t>的技术协议书执行。</w:t>
      </w:r>
      <w:bookmarkEnd w:id="6"/>
    </w:p>
    <w:p w14:paraId="2BF58C6B">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0771B3D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2"/>
      <w:r>
        <w:rPr>
          <w:rFonts w:hint="eastAsia" w:ascii="仿宋" w:hAnsi="仿宋" w:eastAsia="仿宋" w:cs="仿宋"/>
          <w:color w:val="auto"/>
          <w:sz w:val="24"/>
          <w:szCs w:val="24"/>
          <w:lang w:val="en-US" w:eastAsia="zh-CN"/>
        </w:rPr>
        <w:t>1、乙方所交付货物的售后服务标准</w:t>
      </w:r>
      <w:del w:id="50" w:author="杨律师" w:date="2026-08-18T08:54:05Z">
        <w:r>
          <w:rPr>
            <w:rFonts w:hint="eastAsia" w:ascii="仿宋" w:hAnsi="仿宋" w:eastAsia="仿宋" w:cs="仿宋"/>
            <w:color w:val="auto"/>
            <w:sz w:val="24"/>
            <w:szCs w:val="24"/>
            <w:lang w:val="en-US" w:eastAsia="zh-CN"/>
          </w:rPr>
          <w:delText>依据</w:delText>
        </w:r>
      </w:del>
      <w:ins w:id="51" w:author="杨律师" w:date="2026-08-18T08:54:05Z">
        <w:r>
          <w:rPr>
            <w:rFonts w:hint="eastAsia" w:ascii="仿宋" w:hAnsi="仿宋" w:eastAsia="仿宋" w:cs="仿宋"/>
            <w:color w:val="auto"/>
            <w:sz w:val="24"/>
            <w:szCs w:val="24"/>
            <w:lang w:val="en-US" w:eastAsia="zh-CN"/>
          </w:rPr>
          <w:t>不低于</w:t>
        </w:r>
      </w:ins>
      <w:r>
        <w:rPr>
          <w:rFonts w:hint="eastAsia" w:ascii="仿宋" w:hAnsi="仿宋" w:eastAsia="仿宋" w:cs="仿宋"/>
          <w:color w:val="auto"/>
          <w:sz w:val="24"/>
          <w:szCs w:val="24"/>
          <w:lang w:val="en-US" w:eastAsia="zh-CN"/>
        </w:rPr>
        <w:t>原厂商相关规定</w:t>
      </w:r>
      <w:del w:id="52" w:author="杨律师" w:date="2026-08-18T08:54:06Z">
        <w:r>
          <w:rPr>
            <w:rFonts w:hint="eastAsia" w:ascii="仿宋" w:hAnsi="仿宋" w:eastAsia="仿宋" w:cs="仿宋"/>
            <w:color w:val="auto"/>
            <w:sz w:val="24"/>
            <w:szCs w:val="24"/>
            <w:lang w:val="en-US" w:eastAsia="zh-CN"/>
          </w:rPr>
          <w:delText>执行</w:delText>
        </w:r>
      </w:del>
      <w:ins w:id="53" w:author="杨律师" w:date="2026-08-18T08:54:06Z">
        <w:r>
          <w:rPr>
            <w:rFonts w:hint="eastAsia" w:ascii="仿宋" w:hAnsi="仿宋" w:eastAsia="仿宋" w:cs="仿宋"/>
            <w:color w:val="auto"/>
            <w:sz w:val="24"/>
            <w:szCs w:val="24"/>
            <w:lang w:val="en-US" w:eastAsia="zh-CN"/>
          </w:rPr>
          <w:t>，且不得低于本合同约定的质保及响应要求；本合同另有约定的，从其约定</w:t>
        </w:r>
      </w:ins>
      <w:r>
        <w:rPr>
          <w:rFonts w:hint="eastAsia" w:ascii="仿宋" w:hAnsi="仿宋" w:eastAsia="仿宋" w:cs="仿宋"/>
          <w:color w:val="auto"/>
          <w:sz w:val="24"/>
          <w:szCs w:val="24"/>
          <w:lang w:val="en-US" w:eastAsia="zh-CN"/>
        </w:rPr>
        <w:t>。</w:t>
      </w:r>
      <w:bookmarkEnd w:id="7"/>
    </w:p>
    <w:p w14:paraId="407FDEF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w:t>
      </w:r>
      <w:del w:id="54"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4</w:t>
      </w:r>
      <w:del w:id="55"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小时内响应并进行电话说明，</w:t>
      </w:r>
      <w:del w:id="56" w:author="杨律师" w:date="2026-08-18T08:54:09Z">
        <w:r>
          <w:rPr>
            <w:rFonts w:hint="eastAsia" w:ascii="仿宋" w:hAnsi="仿宋" w:eastAsia="仿宋" w:cs="仿宋"/>
            <w:color w:val="auto"/>
            <w:sz w:val="24"/>
            <w:szCs w:val="24"/>
            <w:lang w:val="en-US" w:eastAsia="zh-CN"/>
          </w:rPr>
          <w:delText>同时</w:delText>
        </w:r>
      </w:del>
      <w:ins w:id="57" w:author="杨律师" w:date="2026-08-18T08:54:09Z">
        <w:r>
          <w:rPr>
            <w:rFonts w:hint="eastAsia" w:ascii="仿宋" w:hAnsi="仿宋" w:eastAsia="仿宋" w:cs="仿宋"/>
            <w:color w:val="auto"/>
            <w:sz w:val="24"/>
            <w:szCs w:val="24"/>
            <w:lang w:val="en-US" w:eastAsia="zh-CN"/>
          </w:rPr>
          <w:t>甲方可自主选择要求乙方</w:t>
        </w:r>
      </w:ins>
      <w:r>
        <w:rPr>
          <w:rFonts w:hint="eastAsia" w:ascii="仿宋" w:hAnsi="仿宋" w:eastAsia="仿宋" w:cs="仿宋"/>
          <w:color w:val="auto"/>
          <w:sz w:val="24"/>
          <w:szCs w:val="24"/>
          <w:lang w:val="en-US" w:eastAsia="zh-CN"/>
        </w:rPr>
        <w:t>对问题产品</w:t>
      </w:r>
      <w:del w:id="58" w:author="杨律师" w:date="2026-08-18T08:54:10Z">
        <w:r>
          <w:rPr>
            <w:rFonts w:hint="eastAsia" w:ascii="仿宋" w:hAnsi="仿宋" w:eastAsia="仿宋" w:cs="仿宋"/>
            <w:color w:val="auto"/>
            <w:sz w:val="24"/>
            <w:szCs w:val="24"/>
            <w:lang w:val="en-US" w:eastAsia="zh-CN"/>
          </w:rPr>
          <w:delText>在当日进行</w:delText>
        </w:r>
      </w:del>
      <w:ins w:id="59" w:author="杨律师" w:date="2026-08-18T08:54:10Z">
        <w:r>
          <w:rPr>
            <w:rFonts w:hint="eastAsia" w:ascii="仿宋" w:hAnsi="仿宋" w:eastAsia="仿宋" w:cs="仿宋"/>
            <w:color w:val="auto"/>
            <w:sz w:val="24"/>
            <w:szCs w:val="24"/>
            <w:lang w:val="en-US" w:eastAsia="zh-CN"/>
          </w:rPr>
          <w:t>办理</w:t>
        </w:r>
      </w:ins>
      <w:r>
        <w:rPr>
          <w:rFonts w:hint="eastAsia" w:ascii="仿宋" w:hAnsi="仿宋" w:eastAsia="仿宋" w:cs="仿宋"/>
          <w:color w:val="auto"/>
          <w:sz w:val="24"/>
          <w:szCs w:val="24"/>
          <w:lang w:val="en-US" w:eastAsia="zh-CN"/>
        </w:rPr>
        <w:t>退货、更换</w:t>
      </w:r>
      <w:del w:id="60" w:author="杨律师" w:date="2026-08-18T08:54:11Z">
        <w:r>
          <w:rPr>
            <w:rFonts w:hint="eastAsia" w:ascii="仿宋" w:hAnsi="仿宋" w:eastAsia="仿宋" w:cs="仿宋"/>
            <w:color w:val="auto"/>
            <w:sz w:val="24"/>
            <w:szCs w:val="24"/>
            <w:lang w:val="en-US" w:eastAsia="zh-CN"/>
          </w:rPr>
          <w:delText>、</w:delText>
        </w:r>
      </w:del>
      <w:ins w:id="61" w:author="杨律师" w:date="2026-08-18T08:54:11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维修手续，</w:t>
      </w:r>
      <w:ins w:id="62" w:author="杨律师" w:date="2026-08-18T08:54:12Z">
        <w:r>
          <w:rPr>
            <w:rFonts w:hint="eastAsia" w:ascii="仿宋" w:hAnsi="仿宋" w:eastAsia="仿宋" w:cs="仿宋"/>
            <w:color w:val="auto"/>
            <w:sz w:val="24"/>
            <w:szCs w:val="24"/>
            <w:lang w:val="en-US" w:eastAsia="zh-CN"/>
          </w:rPr>
          <w:t>乙方应于当日启动对应流程，</w:t>
        </w:r>
      </w:ins>
      <w:r>
        <w:rPr>
          <w:rFonts w:hint="eastAsia" w:ascii="仿宋" w:hAnsi="仿宋" w:eastAsia="仿宋" w:cs="仿宋"/>
          <w:color w:val="auto"/>
          <w:sz w:val="24"/>
          <w:szCs w:val="24"/>
          <w:lang w:val="en-US" w:eastAsia="zh-CN"/>
        </w:rPr>
        <w:t>保证</w:t>
      </w:r>
      <w:del w:id="63"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3</w:t>
      </w:r>
      <w:del w:id="64"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日内恢复</w:t>
      </w:r>
      <w:ins w:id="65" w:author="杨律师" w:date="2026-08-18T08:54:13Z">
        <w:r>
          <w:rPr>
            <w:rFonts w:hint="eastAsia" w:ascii="仿宋" w:hAnsi="仿宋" w:eastAsia="仿宋" w:cs="仿宋"/>
            <w:color w:val="auto"/>
            <w:sz w:val="24"/>
            <w:szCs w:val="24"/>
            <w:lang w:val="en-US" w:eastAsia="zh-CN"/>
          </w:rPr>
          <w:t>设备</w:t>
        </w:r>
      </w:ins>
      <w:r>
        <w:rPr>
          <w:rFonts w:hint="eastAsia" w:ascii="仿宋" w:hAnsi="仿宋" w:eastAsia="仿宋" w:cs="仿宋"/>
          <w:color w:val="auto"/>
          <w:sz w:val="24"/>
          <w:szCs w:val="24"/>
          <w:lang w:val="en-US" w:eastAsia="zh-CN"/>
        </w:rPr>
        <w:t>正常使用功能，</w:t>
      </w:r>
      <w:del w:id="66" w:author="杨律师" w:date="2026-08-18T08:54:14Z">
        <w:r>
          <w:rPr>
            <w:rFonts w:hint="eastAsia" w:ascii="仿宋" w:hAnsi="仿宋" w:eastAsia="仿宋" w:cs="仿宋"/>
            <w:color w:val="auto"/>
            <w:sz w:val="24"/>
            <w:szCs w:val="24"/>
            <w:lang w:val="en-US" w:eastAsia="zh-CN"/>
          </w:rPr>
          <w:delText>并承担由</w:delText>
        </w:r>
      </w:del>
      <w:ins w:id="67" w:author="杨律师" w:date="2026-08-18T08:54:14Z">
        <w:r>
          <w:rPr>
            <w:rFonts w:hint="eastAsia" w:ascii="仿宋" w:hAnsi="仿宋" w:eastAsia="仿宋" w:cs="仿宋"/>
            <w:color w:val="auto"/>
            <w:sz w:val="24"/>
            <w:szCs w:val="24"/>
            <w:lang w:val="en-US" w:eastAsia="zh-CN"/>
          </w:rPr>
          <w:t>因</w:t>
        </w:r>
      </w:ins>
      <w:r>
        <w:rPr>
          <w:rFonts w:hint="eastAsia" w:ascii="仿宋" w:hAnsi="仿宋" w:eastAsia="仿宋" w:cs="仿宋"/>
          <w:color w:val="auto"/>
          <w:sz w:val="24"/>
          <w:szCs w:val="24"/>
          <w:lang w:val="en-US" w:eastAsia="zh-CN"/>
        </w:rPr>
        <w:t>此产生</w:t>
      </w:r>
      <w:ins w:id="68" w:author="杨律师" w:date="2026-08-18T08:54:15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所有</w:t>
      </w:r>
      <w:del w:id="69" w:author="杨律师" w:date="2026-08-18T08:54:16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费用</w:t>
      </w:r>
      <w:ins w:id="70" w:author="杨律师" w:date="2026-08-18T08:54:16Z">
        <w:r>
          <w:rPr>
            <w:rFonts w:hint="eastAsia" w:ascii="仿宋" w:hAnsi="仿宋" w:eastAsia="仿宋" w:cs="仿宋"/>
            <w:color w:val="auto"/>
            <w:sz w:val="24"/>
            <w:szCs w:val="24"/>
            <w:lang w:val="en-US" w:eastAsia="zh-CN"/>
          </w:rPr>
          <w:t>（包括但不限于设备拆装费、运输费、第三方调试费）均由乙方承担；若逾期未恢复的，每逾期1日乙方应按合同总额的千分之四向甲方支付违约金</w:t>
        </w:r>
      </w:ins>
      <w:r>
        <w:rPr>
          <w:rFonts w:hint="eastAsia" w:ascii="仿宋" w:hAnsi="仿宋" w:eastAsia="仿宋" w:cs="仿宋"/>
          <w:color w:val="auto"/>
          <w:sz w:val="24"/>
          <w:szCs w:val="24"/>
          <w:lang w:val="en-US" w:eastAsia="zh-CN"/>
        </w:rPr>
        <w:t>。</w:t>
      </w:r>
      <w:bookmarkEnd w:id="8"/>
    </w:p>
    <w:p w14:paraId="4D1B639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9"/>
    </w:p>
    <w:p w14:paraId="2EC660E7">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4、质量要求：乙方提供</w:t>
      </w:r>
      <w:ins w:id="71" w:author="杨律师" w:date="2026-08-18T08:54:18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产品</w:t>
      </w:r>
      <w:ins w:id="72" w:author="杨律师" w:date="2026-08-18T08:54:19Z">
        <w:r>
          <w:rPr>
            <w:rFonts w:hint="eastAsia" w:ascii="仿宋" w:hAnsi="仿宋" w:eastAsia="仿宋" w:cs="仿宋"/>
            <w:color w:val="auto"/>
            <w:sz w:val="24"/>
            <w:szCs w:val="24"/>
            <w:lang w:val="en-US" w:eastAsia="zh-CN"/>
          </w:rPr>
          <w:t>应</w:t>
        </w:r>
      </w:ins>
      <w:r>
        <w:rPr>
          <w:rFonts w:hint="eastAsia" w:ascii="仿宋" w:hAnsi="仿宋" w:eastAsia="仿宋" w:cs="仿宋"/>
          <w:color w:val="auto"/>
          <w:sz w:val="24"/>
          <w:szCs w:val="24"/>
          <w:lang w:val="en-US" w:eastAsia="zh-CN"/>
        </w:rPr>
        <w:t>符合国家质量标准</w:t>
      </w:r>
      <w:del w:id="73" w:author="杨律师" w:date="2026-08-18T08:54:20Z">
        <w:r>
          <w:rPr>
            <w:rFonts w:hint="eastAsia" w:ascii="仿宋" w:hAnsi="仿宋" w:eastAsia="仿宋" w:cs="仿宋"/>
            <w:color w:val="auto"/>
            <w:sz w:val="24"/>
            <w:szCs w:val="24"/>
            <w:lang w:val="en-US" w:eastAsia="zh-CN"/>
          </w:rPr>
          <w:delText>和</w:delText>
        </w:r>
      </w:del>
      <w:ins w:id="74" w:author="杨律师" w:date="2026-08-18T08:54:20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需方生产</w:t>
      </w:r>
      <w:del w:id="75" w:author="杨律师" w:date="2026-08-18T08:54:21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要求</w:t>
      </w:r>
      <w:del w:id="76" w:author="杨律师" w:date="2026-08-18T08:54:21Z">
        <w:r>
          <w:rPr>
            <w:rFonts w:hint="eastAsia" w:ascii="仿宋" w:hAnsi="仿宋" w:eastAsia="仿宋" w:cs="仿宋"/>
            <w:color w:val="auto"/>
            <w:sz w:val="24"/>
            <w:szCs w:val="24"/>
            <w:lang w:val="en-US" w:eastAsia="zh-CN"/>
          </w:rPr>
          <w:delText>（</w:delText>
        </w:r>
      </w:del>
      <w:ins w:id="77" w:author="杨律师" w:date="2026-08-18T08:54:2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环保和安全性能应符合国家有关</w:t>
      </w:r>
      <w:del w:id="78" w:author="杨律师" w:date="2026-08-18T08:54:22Z">
        <w:r>
          <w:rPr>
            <w:rFonts w:hint="eastAsia" w:ascii="仿宋" w:hAnsi="仿宋" w:eastAsia="仿宋" w:cs="仿宋"/>
            <w:color w:val="auto"/>
            <w:sz w:val="24"/>
            <w:szCs w:val="24"/>
            <w:lang w:val="en-US" w:eastAsia="zh-CN"/>
          </w:rPr>
          <w:delText>要求），需注明以下</w:delText>
        </w:r>
      </w:del>
      <w:ins w:id="79" w:author="杨律师" w:date="2026-08-18T08:54:22Z">
        <w:r>
          <w:rPr>
            <w:rFonts w:hint="eastAsia" w:ascii="仿宋" w:hAnsi="仿宋" w:eastAsia="仿宋" w:cs="仿宋"/>
            <w:color w:val="auto"/>
            <w:sz w:val="24"/>
            <w:szCs w:val="24"/>
            <w:lang w:val="en-US" w:eastAsia="zh-CN"/>
          </w:rPr>
          <w:t>规定。产品适用的</w:t>
        </w:r>
      </w:ins>
      <w:r>
        <w:rPr>
          <w:rFonts w:hint="eastAsia" w:ascii="仿宋" w:hAnsi="仿宋" w:eastAsia="仿宋" w:cs="仿宋"/>
          <w:color w:val="auto"/>
          <w:sz w:val="24"/>
          <w:szCs w:val="24"/>
          <w:lang w:val="en-US" w:eastAsia="zh-CN"/>
        </w:rPr>
        <w:t>技术标准</w:t>
      </w:r>
      <w:del w:id="80" w:author="杨律师" w:date="2026-08-18T08:54:23Z">
        <w:r>
          <w:rPr>
            <w:rFonts w:hint="eastAsia" w:ascii="仿宋" w:hAnsi="仿宋" w:eastAsia="仿宋" w:cs="仿宋"/>
            <w:color w:val="auto"/>
            <w:sz w:val="24"/>
            <w:szCs w:val="24"/>
            <w:lang w:val="en-US" w:eastAsia="zh-CN"/>
          </w:rPr>
          <w:delText>具体条款，</w:delText>
        </w:r>
      </w:del>
      <w:ins w:id="81" w:author="杨律师" w:date="2026-08-18T08:54:23Z">
        <w:r>
          <w:rPr>
            <w:rFonts w:hint="eastAsia" w:ascii="仿宋" w:hAnsi="仿宋" w:eastAsia="仿宋" w:cs="仿宋"/>
            <w:color w:val="auto"/>
            <w:sz w:val="24"/>
            <w:szCs w:val="24"/>
            <w:lang w:val="en-US" w:eastAsia="zh-CN"/>
          </w:rPr>
          <w:t>为：</w:t>
        </w:r>
      </w:ins>
      <w:r>
        <w:rPr>
          <w:rFonts w:hint="eastAsia" w:ascii="仿宋" w:hAnsi="仿宋" w:eastAsia="仿宋" w:cs="仿宋"/>
          <w:color w:val="auto"/>
          <w:sz w:val="24"/>
          <w:szCs w:val="24"/>
          <w:lang w:val="en-US" w:eastAsia="zh-CN"/>
        </w:rPr>
        <w:t>国家军用标准（</w:t>
      </w:r>
      <w:ins w:id="82" w:author="杨律师" w:date="2026-08-18T08:54:24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p>
    <w:p w14:paraId="1B52B4E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国家标准（</w:t>
      </w:r>
      <w:ins w:id="83"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）、行业标准（</w:t>
      </w:r>
      <w:ins w:id="84"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）、企业标准（</w:t>
      </w:r>
      <w:ins w:id="85" w:author="杨律师" w:date="2026-08-18T08:54:26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del w:id="86" w:author="杨律师" w:date="2026-08-18T08:54:27Z">
        <w:r>
          <w:rPr>
            <w:rFonts w:hint="eastAsia" w:ascii="仿宋" w:hAnsi="仿宋" w:eastAsia="仿宋" w:cs="仿宋"/>
            <w:color w:val="auto"/>
            <w:sz w:val="24"/>
            <w:szCs w:val="24"/>
            <w:lang w:val="en-US" w:eastAsia="zh-CN"/>
          </w:rPr>
          <w:delText xml:space="preserve"> 并</w:delText>
        </w:r>
      </w:del>
      <w:ins w:id="87" w:author="杨律师" w:date="2026-08-18T08:54:27Z">
        <w:r>
          <w:rPr>
            <w:rFonts w:hint="eastAsia" w:ascii="仿宋" w:hAnsi="仿宋" w:eastAsia="仿宋" w:cs="仿宋"/>
            <w:color w:val="auto"/>
            <w:sz w:val="24"/>
            <w:szCs w:val="24"/>
            <w:lang w:val="en-US" w:eastAsia="zh-CN"/>
          </w:rPr>
          <w:t>。如上述标准存在不一致，按要求较高者执行。乙方应随货</w:t>
        </w:r>
      </w:ins>
      <w:r>
        <w:rPr>
          <w:rFonts w:hint="eastAsia" w:ascii="仿宋" w:hAnsi="仿宋" w:eastAsia="仿宋" w:cs="仿宋"/>
          <w:color w:val="auto"/>
          <w:sz w:val="24"/>
          <w:szCs w:val="24"/>
          <w:lang w:val="en-US" w:eastAsia="zh-CN"/>
        </w:rPr>
        <w:t>提供</w:t>
      </w:r>
      <w:ins w:id="88" w:author="杨律师" w:date="2026-08-18T08:54:28Z">
        <w:r>
          <w:rPr>
            <w:rFonts w:hint="eastAsia" w:ascii="仿宋" w:hAnsi="仿宋" w:eastAsia="仿宋" w:cs="仿宋"/>
            <w:color w:val="auto"/>
            <w:sz w:val="24"/>
            <w:szCs w:val="24"/>
            <w:lang w:val="en-US" w:eastAsia="zh-CN"/>
          </w:rPr>
          <w:t>产品符合适用技术标准的合格证明、检验报告及其他</w:t>
        </w:r>
      </w:ins>
      <w:r>
        <w:rPr>
          <w:rFonts w:hint="eastAsia" w:ascii="仿宋" w:hAnsi="仿宋" w:eastAsia="仿宋" w:cs="仿宋"/>
          <w:color w:val="auto"/>
          <w:sz w:val="24"/>
          <w:szCs w:val="24"/>
          <w:lang w:val="en-US" w:eastAsia="zh-CN"/>
        </w:rPr>
        <w:t>相关资料。</w:t>
      </w:r>
    </w:p>
    <w:p w14:paraId="3E432EC8">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5752CD8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auto_fouce_19"/>
      <w:r>
        <w:rPr>
          <w:rFonts w:hint="eastAsia" w:ascii="仿宋" w:hAnsi="仿宋" w:eastAsia="仿宋" w:cs="仿宋"/>
          <w:color w:val="auto"/>
          <w:sz w:val="24"/>
          <w:szCs w:val="24"/>
          <w:lang w:val="en-US" w:eastAsia="zh-CN"/>
        </w:rPr>
        <w:t>1、</w:t>
      </w:r>
      <w:ins w:id="89" w:author="杨律师" w:date="2026-08-18T08:54:29Z">
        <w:r>
          <w:rPr>
            <w:rFonts w:hint="eastAsia" w:ascii="仿宋" w:hAnsi="仿宋" w:eastAsia="仿宋" w:cs="仿宋"/>
            <w:color w:val="auto"/>
            <w:sz w:val="24"/>
            <w:szCs w:val="24"/>
            <w:lang w:val="en-US" w:eastAsia="zh-CN"/>
          </w:rPr>
          <w:t>货物交付并经</w:t>
        </w:r>
      </w:ins>
      <w:r>
        <w:rPr>
          <w:rFonts w:hint="eastAsia" w:ascii="仿宋" w:hAnsi="仿宋" w:eastAsia="仿宋" w:cs="仿宋"/>
          <w:color w:val="auto"/>
          <w:sz w:val="24"/>
          <w:szCs w:val="24"/>
          <w:lang w:val="en-US" w:eastAsia="zh-CN"/>
        </w:rPr>
        <w:t>甲方</w:t>
      </w:r>
      <w:del w:id="90" w:author="杨律师" w:date="2026-08-18T08:54:30Z">
        <w:r>
          <w:rPr>
            <w:rFonts w:hint="eastAsia" w:ascii="仿宋" w:hAnsi="仿宋" w:eastAsia="仿宋" w:cs="仿宋"/>
            <w:color w:val="auto"/>
            <w:sz w:val="24"/>
            <w:szCs w:val="24"/>
            <w:lang w:val="en-US" w:eastAsia="zh-CN"/>
          </w:rPr>
          <w:delText>确认交付完成</w:delText>
        </w:r>
      </w:del>
      <w:ins w:id="91" w:author="杨律师" w:date="2026-08-18T08:54:30Z">
        <w:r>
          <w:rPr>
            <w:rFonts w:hint="eastAsia" w:ascii="仿宋" w:hAnsi="仿宋" w:eastAsia="仿宋" w:cs="仿宋"/>
            <w:color w:val="auto"/>
            <w:sz w:val="24"/>
            <w:szCs w:val="24"/>
            <w:lang w:val="en-US" w:eastAsia="zh-CN"/>
          </w:rPr>
          <w:t>验收合格</w:t>
        </w:r>
      </w:ins>
      <w:r>
        <w:rPr>
          <w:rFonts w:hint="eastAsia" w:ascii="仿宋" w:hAnsi="仿宋" w:eastAsia="仿宋" w:cs="仿宋"/>
          <w:color w:val="auto"/>
          <w:sz w:val="24"/>
          <w:szCs w:val="24"/>
          <w:lang w:val="en-US" w:eastAsia="zh-CN"/>
        </w:rPr>
        <w:t>后，</w:t>
      </w:r>
      <w:del w:id="92" w:author="杨律师" w:date="2026-08-18T08:54:31Z">
        <w:r>
          <w:rPr>
            <w:rFonts w:hint="eastAsia" w:ascii="仿宋" w:hAnsi="仿宋" w:eastAsia="仿宋" w:cs="仿宋"/>
            <w:color w:val="auto"/>
            <w:sz w:val="24"/>
            <w:szCs w:val="24"/>
            <w:lang w:val="en-US" w:eastAsia="zh-CN"/>
          </w:rPr>
          <w:delText>货物</w:delText>
        </w:r>
      </w:del>
      <w:r>
        <w:rPr>
          <w:rFonts w:hint="eastAsia" w:ascii="仿宋" w:hAnsi="仿宋" w:eastAsia="仿宋" w:cs="仿宋"/>
          <w:color w:val="auto"/>
          <w:sz w:val="24"/>
          <w:szCs w:val="24"/>
          <w:lang w:val="en-US" w:eastAsia="zh-CN"/>
        </w:rPr>
        <w:t>所有权归甲方所有</w:t>
      </w:r>
      <w:ins w:id="93" w:author="杨律师" w:date="2026-08-18T08:54:31Z">
        <w:r>
          <w:rPr>
            <w:rFonts w:hint="eastAsia" w:ascii="仿宋" w:hAnsi="仿宋" w:eastAsia="仿宋" w:cs="仿宋"/>
            <w:color w:val="auto"/>
            <w:sz w:val="24"/>
            <w:szCs w:val="24"/>
            <w:lang w:val="en-US" w:eastAsia="zh-CN"/>
          </w:rPr>
          <w:t>；甲方付清全部货款前，甲方有权留置对应价值的货物</w:t>
        </w:r>
      </w:ins>
      <w:r>
        <w:rPr>
          <w:rFonts w:hint="eastAsia" w:ascii="仿宋" w:hAnsi="仿宋" w:eastAsia="仿宋" w:cs="仿宋"/>
          <w:color w:val="auto"/>
          <w:sz w:val="24"/>
          <w:szCs w:val="24"/>
          <w:lang w:val="en-US" w:eastAsia="zh-CN"/>
        </w:rPr>
        <w:t>。</w:t>
      </w:r>
      <w:bookmarkEnd w:id="10"/>
    </w:p>
    <w:p w14:paraId="479C4BAB">
      <w:pPr>
        <w:tabs>
          <w:tab w:val="left" w:pos="480"/>
        </w:tabs>
        <w:spacing w:line="360" w:lineRule="auto"/>
        <w:ind w:firstLine="480" w:firstLineChars="200"/>
        <w:rPr>
          <w:ins w:id="94" w:author="杨律师" w:date="2026-08-18T08:54:32Z"/>
          <w:rFonts w:hint="eastAsia" w:ascii="仿宋" w:hAnsi="仿宋" w:eastAsia="仿宋" w:cs="仿宋"/>
          <w:color w:val="FF0000"/>
          <w:sz w:val="24"/>
          <w:szCs w:val="24"/>
          <w:lang w:val="en-US" w:eastAsia="zh-CN"/>
          <w:rPrChange w:id="95" w:author="杨律师" w:date="2026-08-18T08:54:33Z">
            <w:rPr>
              <w:ins w:id="96" w:author="杨律师" w:date="2026-08-18T08:54:32Z"/>
              <w:rFonts w:hint="eastAsia" w:ascii="仿宋" w:hAnsi="仿宋" w:eastAsia="仿宋" w:cs="仿宋"/>
              <w:color w:val="auto"/>
              <w:sz w:val="24"/>
              <w:szCs w:val="24"/>
              <w:lang w:val="en-US" w:eastAsia="zh-CN"/>
            </w:rPr>
          </w:rPrChange>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1" w:name="auto_fouce_20"/>
    </w:p>
    <w:p w14:paraId="6E3FECD5">
      <w:pPr>
        <w:tabs>
          <w:tab w:val="left" w:pos="480"/>
        </w:tabs>
        <w:spacing w:line="360" w:lineRule="auto"/>
        <w:ind w:firstLine="480" w:firstLineChars="200"/>
        <w:rPr>
          <w:rFonts w:hint="eastAsia" w:ascii="仿宋" w:hAnsi="仿宋" w:eastAsia="仿宋" w:cs="仿宋"/>
          <w:color w:val="auto"/>
          <w:sz w:val="24"/>
          <w:szCs w:val="24"/>
          <w:lang w:val="en-US" w:eastAsia="zh-CN"/>
        </w:rPr>
      </w:pPr>
      <w:ins w:id="97" w:author="杨律师" w:date="2026-08-18T08:54:32Z">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1"/>
      </w:ins>
    </w:p>
    <w:p w14:paraId="3502BFF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67EF002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21"/>
      <w:r>
        <w:rPr>
          <w:rFonts w:hint="eastAsia" w:ascii="仿宋" w:hAnsi="仿宋" w:eastAsia="仿宋" w:cs="仿宋"/>
          <w:color w:val="auto"/>
          <w:sz w:val="24"/>
          <w:szCs w:val="24"/>
          <w:lang w:val="en-US" w:eastAsia="zh-CN"/>
        </w:rPr>
        <w:t>1、乙方无</w:t>
      </w:r>
      <w:del w:id="98" w:author="杨律师" w:date="2026-08-18T08:54:34Z">
        <w:r>
          <w:rPr>
            <w:rFonts w:hint="eastAsia" w:ascii="仿宋" w:hAnsi="仿宋" w:eastAsia="仿宋" w:cs="仿宋"/>
            <w:color w:val="auto"/>
            <w:sz w:val="24"/>
            <w:szCs w:val="24"/>
            <w:lang w:val="en-US" w:eastAsia="zh-CN"/>
          </w:rPr>
          <w:delText>法</w:delText>
        </w:r>
      </w:del>
      <w:ins w:id="99" w:author="杨律师" w:date="2026-08-18T08:54:34Z">
        <w:r>
          <w:rPr>
            <w:rFonts w:hint="eastAsia" w:ascii="仿宋" w:hAnsi="仿宋" w:eastAsia="仿宋" w:cs="仿宋"/>
            <w:color w:val="auto"/>
            <w:sz w:val="24"/>
            <w:szCs w:val="24"/>
            <w:lang w:val="en-US" w:eastAsia="zh-CN"/>
          </w:rPr>
          <w:t>正当理由未</w:t>
        </w:r>
      </w:ins>
      <w:r>
        <w:rPr>
          <w:rFonts w:hint="eastAsia" w:ascii="仿宋" w:hAnsi="仿宋" w:eastAsia="仿宋" w:cs="仿宋"/>
          <w:color w:val="auto"/>
          <w:sz w:val="24"/>
          <w:szCs w:val="24"/>
          <w:lang w:val="en-US" w:eastAsia="zh-CN"/>
        </w:rPr>
        <w:t>按</w:t>
      </w:r>
      <w:ins w:id="100" w:author="杨律师" w:date="2026-08-18T08:54:35Z">
        <w:r>
          <w:rPr>
            <w:rFonts w:hint="eastAsia" w:ascii="仿宋" w:hAnsi="仿宋" w:eastAsia="仿宋" w:cs="仿宋"/>
            <w:color w:val="auto"/>
            <w:sz w:val="24"/>
            <w:szCs w:val="24"/>
            <w:lang w:val="en-US" w:eastAsia="zh-CN"/>
          </w:rPr>
          <w:t>合同约定</w:t>
        </w:r>
      </w:ins>
      <w:r>
        <w:rPr>
          <w:rFonts w:hint="eastAsia" w:ascii="仿宋" w:hAnsi="仿宋" w:eastAsia="仿宋" w:cs="仿宋"/>
          <w:color w:val="auto"/>
          <w:sz w:val="24"/>
          <w:szCs w:val="24"/>
          <w:lang w:val="en-US" w:eastAsia="zh-CN"/>
        </w:rPr>
        <w:t>时</w:t>
      </w:r>
      <w:ins w:id="101" w:author="杨律师" w:date="2026-08-18T08:54:36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交货，应依照</w:t>
      </w:r>
      <w:ins w:id="102" w:author="杨律师" w:date="2026-08-18T08:54:36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03" w:author="杨律师" w:date="2026-08-18T08:54:37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04" w:author="杨律师" w:date="2026-08-18T08:54:38Z">
        <w:r>
          <w:rPr>
            <w:rFonts w:hint="eastAsia" w:ascii="仿宋" w:hAnsi="仿宋" w:eastAsia="仿宋" w:cs="仿宋"/>
            <w:color w:val="auto"/>
            <w:sz w:val="24"/>
            <w:szCs w:val="24"/>
            <w:lang w:val="en-US" w:eastAsia="zh-CN"/>
          </w:rPr>
          <w:delText>额</w:delText>
        </w:r>
      </w:del>
      <w:ins w:id="105" w:author="杨律师" w:date="2026-08-18T08:54:38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按日千分之[四]向甲方支付</w:t>
      </w:r>
      <w:ins w:id="106" w:author="杨律师" w:date="2026-08-18T08:54:38Z">
        <w:r>
          <w:rPr>
            <w:rFonts w:hint="eastAsia" w:ascii="仿宋" w:hAnsi="仿宋" w:eastAsia="仿宋" w:cs="仿宋"/>
            <w:color w:val="auto"/>
            <w:sz w:val="24"/>
            <w:szCs w:val="24"/>
            <w:lang w:val="en-US" w:eastAsia="zh-CN"/>
          </w:rPr>
          <w:t>迟延交货</w:t>
        </w:r>
      </w:ins>
      <w:r>
        <w:rPr>
          <w:rFonts w:hint="eastAsia" w:ascii="仿宋" w:hAnsi="仿宋" w:eastAsia="仿宋" w:cs="仿宋"/>
          <w:color w:val="auto"/>
          <w:sz w:val="24"/>
          <w:szCs w:val="24"/>
          <w:lang w:val="en-US" w:eastAsia="zh-CN"/>
        </w:rPr>
        <w:t>违约金。如乙方迟延交货超过[</w:t>
      </w:r>
      <w:del w:id="107" w:author="杨律师" w:date="2026-08-18T08:54:39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5</w:t>
      </w:r>
      <w:del w:id="108" w:author="杨律师" w:date="2026-08-18T08:54:40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]日，甲方有权立即解除合同，乙方应</w:t>
      </w:r>
      <w:del w:id="109" w:author="杨律师" w:date="2026-08-18T08:54:40Z">
        <w:r>
          <w:rPr>
            <w:rFonts w:hint="eastAsia" w:ascii="仿宋" w:hAnsi="仿宋" w:eastAsia="仿宋" w:cs="仿宋"/>
            <w:color w:val="auto"/>
            <w:sz w:val="24"/>
            <w:szCs w:val="24"/>
            <w:lang w:val="en-US" w:eastAsia="zh-CN"/>
          </w:rPr>
          <w:delText>当</w:delText>
        </w:r>
      </w:del>
      <w:r>
        <w:rPr>
          <w:rFonts w:hint="eastAsia" w:ascii="仿宋" w:hAnsi="仿宋" w:eastAsia="仿宋" w:cs="仿宋"/>
          <w:color w:val="auto"/>
          <w:sz w:val="24"/>
          <w:szCs w:val="24"/>
          <w:lang w:val="en-US" w:eastAsia="zh-CN"/>
        </w:rPr>
        <w:t>退回甲方</w:t>
      </w:r>
      <w:ins w:id="110" w:author="杨律师" w:date="2026-08-18T08:54:40Z">
        <w:r>
          <w:rPr>
            <w:rFonts w:hint="eastAsia" w:ascii="仿宋" w:hAnsi="仿宋" w:eastAsia="仿宋" w:cs="仿宋"/>
            <w:color w:val="auto"/>
            <w:sz w:val="24"/>
            <w:szCs w:val="24"/>
            <w:lang w:val="en-US" w:eastAsia="zh-CN"/>
          </w:rPr>
          <w:t>已</w:t>
        </w:r>
      </w:ins>
      <w:r>
        <w:rPr>
          <w:rFonts w:hint="eastAsia" w:ascii="仿宋" w:hAnsi="仿宋" w:eastAsia="仿宋" w:cs="仿宋"/>
          <w:color w:val="auto"/>
          <w:sz w:val="24"/>
          <w:szCs w:val="24"/>
          <w:lang w:val="en-US" w:eastAsia="zh-CN"/>
        </w:rPr>
        <w:t>支付的全部费用，并向甲方支付</w:t>
      </w:r>
      <w:ins w:id="111" w:author="杨律师" w:date="2026-08-18T08:54:41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12" w:author="杨律师" w:date="2026-08-18T08:54:42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13" w:author="杨律师" w:date="2026-08-18T08:54:42Z">
        <w:r>
          <w:rPr>
            <w:rFonts w:hint="eastAsia" w:ascii="仿宋" w:hAnsi="仿宋" w:eastAsia="仿宋" w:cs="仿宋"/>
            <w:color w:val="auto"/>
            <w:sz w:val="24"/>
            <w:szCs w:val="24"/>
            <w:lang w:val="en-US" w:eastAsia="zh-CN"/>
          </w:rPr>
          <w:delText>额</w:delText>
        </w:r>
      </w:del>
      <w:ins w:id="114" w:author="杨律师" w:date="2026-08-18T08:54:4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20%的违约金；甲方也可选择继续履行合同，乙方</w:t>
      </w:r>
      <w:ins w:id="115" w:author="杨律师" w:date="2026-08-18T08:54:43Z">
        <w:r>
          <w:rPr>
            <w:rFonts w:hint="eastAsia" w:ascii="仿宋" w:hAnsi="仿宋" w:eastAsia="仿宋" w:cs="仿宋"/>
            <w:color w:val="auto"/>
            <w:sz w:val="24"/>
            <w:szCs w:val="24"/>
            <w:lang w:val="en-US" w:eastAsia="zh-CN"/>
          </w:rPr>
          <w:t>除</w:t>
        </w:r>
      </w:ins>
      <w:r>
        <w:rPr>
          <w:rFonts w:hint="eastAsia" w:ascii="仿宋" w:hAnsi="仿宋" w:eastAsia="仿宋" w:cs="仿宋"/>
          <w:color w:val="auto"/>
          <w:sz w:val="24"/>
          <w:szCs w:val="24"/>
          <w:lang w:val="en-US" w:eastAsia="zh-CN"/>
        </w:rPr>
        <w:t>应</w:t>
      </w:r>
      <w:del w:id="116" w:author="杨律师" w:date="2026-08-18T08:54:44Z">
        <w:r>
          <w:rPr>
            <w:rFonts w:hint="eastAsia" w:ascii="仿宋" w:hAnsi="仿宋" w:eastAsia="仿宋" w:cs="仿宋"/>
            <w:color w:val="auto"/>
            <w:sz w:val="24"/>
            <w:szCs w:val="24"/>
            <w:lang w:val="en-US" w:eastAsia="zh-CN"/>
          </w:rPr>
          <w:delText>当</w:delText>
        </w:r>
      </w:del>
      <w:ins w:id="117" w:author="杨律师" w:date="2026-08-18T08:54:44Z">
        <w:r>
          <w:rPr>
            <w:rFonts w:hint="eastAsia" w:ascii="仿宋" w:hAnsi="仿宋" w:eastAsia="仿宋" w:cs="仿宋"/>
            <w:color w:val="auto"/>
            <w:sz w:val="24"/>
            <w:szCs w:val="24"/>
            <w:lang w:val="en-US" w:eastAsia="zh-CN"/>
          </w:rPr>
          <w:t>按照本合同最终结算总价款按日千分之[四]支付迟延交货违约金外，还应</w:t>
        </w:r>
      </w:ins>
      <w:r>
        <w:rPr>
          <w:rFonts w:hint="eastAsia" w:ascii="仿宋" w:hAnsi="仿宋" w:eastAsia="仿宋" w:cs="仿宋"/>
          <w:color w:val="auto"/>
          <w:sz w:val="24"/>
          <w:szCs w:val="24"/>
          <w:lang w:val="en-US" w:eastAsia="zh-CN"/>
        </w:rPr>
        <w:t>向甲方支付</w:t>
      </w:r>
      <w:ins w:id="118" w:author="杨律师" w:date="2026-08-18T08:54:45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19" w:author="杨律师" w:date="2026-08-18T08:54:46Z">
        <w:r>
          <w:rPr>
            <w:rFonts w:hint="eastAsia" w:ascii="仿宋" w:hAnsi="仿宋" w:eastAsia="仿宋" w:cs="仿宋"/>
            <w:color w:val="auto"/>
            <w:sz w:val="24"/>
            <w:szCs w:val="24"/>
            <w:lang w:val="en-US" w:eastAsia="zh-CN"/>
          </w:rPr>
          <w:delText>金额</w:delText>
        </w:r>
      </w:del>
      <w:ins w:id="120" w:author="杨律师" w:date="2026-08-18T08:54:46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w:t>
      </w:r>
      <w:del w:id="121" w:author="杨律师" w:date="2026-08-18T08:54:47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的违约金，甲方有权自应付货款中扣除相应金额。</w:t>
      </w:r>
      <w:bookmarkEnd w:id="12"/>
    </w:p>
    <w:p w14:paraId="1B18272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3" w:name="auto_fouce_22"/>
      <w:r>
        <w:rPr>
          <w:rFonts w:hint="eastAsia" w:ascii="仿宋" w:hAnsi="仿宋" w:eastAsia="仿宋" w:cs="仿宋"/>
          <w:color w:val="auto"/>
          <w:sz w:val="24"/>
          <w:szCs w:val="24"/>
          <w:lang w:val="en-US" w:eastAsia="zh-CN"/>
        </w:rPr>
        <w:t>2、乙方所提供货品因质量及售后等问题造成甲方项目暂停或停滞</w:t>
      </w:r>
      <w:ins w:id="122" w:author="杨律师" w:date="2026-08-18T08:54:48Z">
        <w:r>
          <w:rPr>
            <w:rFonts w:hint="eastAsia" w:ascii="仿宋" w:hAnsi="仿宋" w:eastAsia="仿宋" w:cs="仿宋"/>
            <w:color w:val="auto"/>
            <w:sz w:val="24"/>
            <w:szCs w:val="24"/>
            <w:lang w:val="en-US" w:eastAsia="zh-CN"/>
          </w:rPr>
          <w:t>超过24小时的</w:t>
        </w:r>
      </w:ins>
      <w:r>
        <w:rPr>
          <w:rFonts w:hint="eastAsia" w:ascii="仿宋" w:hAnsi="仿宋" w:eastAsia="仿宋" w:cs="仿宋"/>
          <w:color w:val="auto"/>
          <w:sz w:val="24"/>
          <w:szCs w:val="24"/>
          <w:lang w:val="en-US" w:eastAsia="zh-CN"/>
        </w:rPr>
        <w:t>，乙方需对因此给甲方造成的全部损失承担赔偿责任，</w:t>
      </w:r>
      <w:ins w:id="123" w:author="杨律师" w:date="2026-08-18T08:54:48Z">
        <w:r>
          <w:rPr>
            <w:rFonts w:hint="eastAsia" w:ascii="仿宋" w:hAnsi="仿宋" w:eastAsia="仿宋" w:cs="仿宋"/>
            <w:color w:val="auto"/>
            <w:sz w:val="24"/>
            <w:szCs w:val="24"/>
            <w:lang w:val="en-US" w:eastAsia="zh-CN"/>
          </w:rPr>
          <w:t>包括但不限于甲方因此向第三方支付的违约金、赔偿金、替代设备采购差价损失及项目延误造成的直接经济损失，</w:t>
        </w:r>
      </w:ins>
      <w:r>
        <w:rPr>
          <w:rFonts w:hint="eastAsia" w:ascii="仿宋" w:hAnsi="仿宋" w:eastAsia="仿宋" w:cs="仿宋"/>
          <w:color w:val="auto"/>
          <w:sz w:val="24"/>
          <w:szCs w:val="24"/>
          <w:lang w:val="en-US" w:eastAsia="zh-CN"/>
        </w:rPr>
        <w:t>并向甲方支付</w:t>
      </w:r>
      <w:ins w:id="124" w:author="杨律师" w:date="2026-08-18T08:54:49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25" w:author="杨律师" w:date="2026-08-18T08:54:50Z">
        <w:r>
          <w:rPr>
            <w:rFonts w:hint="eastAsia" w:ascii="仿宋" w:hAnsi="仿宋" w:eastAsia="仿宋" w:cs="仿宋"/>
            <w:color w:val="auto"/>
            <w:sz w:val="24"/>
            <w:szCs w:val="24"/>
            <w:lang w:val="en-US" w:eastAsia="zh-CN"/>
          </w:rPr>
          <w:delText>金额</w:delText>
        </w:r>
      </w:del>
      <w:ins w:id="126" w:author="杨律师" w:date="2026-08-18T08:54:50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20%的违约金。</w:t>
      </w:r>
      <w:bookmarkEnd w:id="13"/>
    </w:p>
    <w:p w14:paraId="05A1FEB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3"/>
      <w:r>
        <w:rPr>
          <w:rFonts w:hint="eastAsia" w:ascii="仿宋" w:hAnsi="仿宋" w:eastAsia="仿宋" w:cs="仿宋"/>
          <w:color w:val="auto"/>
          <w:sz w:val="24"/>
          <w:szCs w:val="24"/>
          <w:lang w:val="en-US" w:eastAsia="zh-CN"/>
        </w:rPr>
        <w:t>3、乙方若有任何违反本合同的行为，甲方均有权</w:t>
      </w:r>
      <w:del w:id="127" w:author="杨律师" w:date="2026-08-18T08:54:52Z">
        <w:r>
          <w:rPr>
            <w:rFonts w:hint="eastAsia" w:ascii="仿宋" w:hAnsi="仿宋" w:eastAsia="仿宋" w:cs="仿宋"/>
            <w:color w:val="auto"/>
            <w:sz w:val="24"/>
            <w:szCs w:val="24"/>
            <w:lang w:val="en-US" w:eastAsia="zh-CN"/>
          </w:rPr>
          <w:delText>立即对乙方</w:delText>
        </w:r>
      </w:del>
      <w:r>
        <w:rPr>
          <w:rFonts w:hint="eastAsia" w:ascii="仿宋" w:hAnsi="仿宋" w:eastAsia="仿宋" w:cs="仿宋"/>
          <w:color w:val="auto"/>
          <w:sz w:val="24"/>
          <w:szCs w:val="24"/>
          <w:lang w:val="en-US" w:eastAsia="zh-CN"/>
        </w:rPr>
        <w:t>暂停</w:t>
      </w:r>
      <w:ins w:id="128" w:author="杨律师" w:date="2026-08-18T08:54:52Z">
        <w:r>
          <w:rPr>
            <w:rFonts w:hint="eastAsia" w:ascii="仿宋" w:hAnsi="仿宋" w:eastAsia="仿宋" w:cs="仿宋"/>
            <w:color w:val="auto"/>
            <w:sz w:val="24"/>
            <w:szCs w:val="24"/>
            <w:lang w:val="en-US" w:eastAsia="zh-CN"/>
          </w:rPr>
          <w:t>支</w:t>
        </w:r>
      </w:ins>
      <w:r>
        <w:rPr>
          <w:rFonts w:hint="eastAsia" w:ascii="仿宋" w:hAnsi="仿宋" w:eastAsia="仿宋" w:cs="仿宋"/>
          <w:color w:val="auto"/>
          <w:sz w:val="24"/>
          <w:szCs w:val="24"/>
          <w:lang w:val="en-US" w:eastAsia="zh-CN"/>
        </w:rPr>
        <w:t>付</w:t>
      </w:r>
      <w:ins w:id="129" w:author="杨律师" w:date="2026-08-18T08:54:52Z">
        <w:r>
          <w:rPr>
            <w:rFonts w:hint="eastAsia" w:ascii="仿宋" w:hAnsi="仿宋" w:eastAsia="仿宋" w:cs="仿宋"/>
            <w:color w:val="auto"/>
            <w:sz w:val="24"/>
            <w:szCs w:val="24"/>
            <w:lang w:val="en-US" w:eastAsia="zh-CN"/>
          </w:rPr>
          <w:t>与违约行为相关的未付</w:t>
        </w:r>
      </w:ins>
      <w:r>
        <w:rPr>
          <w:rFonts w:hint="eastAsia" w:ascii="仿宋" w:hAnsi="仿宋" w:eastAsia="仿宋" w:cs="仿宋"/>
          <w:color w:val="auto"/>
          <w:sz w:val="24"/>
          <w:szCs w:val="24"/>
          <w:lang w:val="en-US" w:eastAsia="zh-CN"/>
        </w:rPr>
        <w:t>款</w:t>
      </w:r>
      <w:ins w:id="130" w:author="杨律师" w:date="2026-08-18T08:54:53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并</w:t>
      </w:r>
      <w:del w:id="131" w:author="杨律师" w:date="2026-08-18T08:54:54Z">
        <w:r>
          <w:rPr>
            <w:rFonts w:hint="eastAsia" w:ascii="仿宋" w:hAnsi="仿宋" w:eastAsia="仿宋" w:cs="仿宋"/>
            <w:color w:val="auto"/>
            <w:sz w:val="24"/>
            <w:szCs w:val="24"/>
            <w:lang w:val="en-US" w:eastAsia="zh-CN"/>
          </w:rPr>
          <w:delText>无需</w:delText>
        </w:r>
      </w:del>
      <w:ins w:id="132" w:author="杨律师" w:date="2026-08-18T08:54:54Z">
        <w:r>
          <w:rPr>
            <w:rFonts w:hint="eastAsia" w:ascii="仿宋" w:hAnsi="仿宋" w:eastAsia="仿宋" w:cs="仿宋"/>
            <w:color w:val="auto"/>
            <w:sz w:val="24"/>
            <w:szCs w:val="24"/>
            <w:lang w:val="en-US" w:eastAsia="zh-CN"/>
          </w:rPr>
          <w:t>书面</w:t>
        </w:r>
      </w:ins>
      <w:r>
        <w:rPr>
          <w:rFonts w:hint="eastAsia" w:ascii="仿宋" w:hAnsi="仿宋" w:eastAsia="仿宋" w:cs="仿宋"/>
          <w:color w:val="auto"/>
          <w:sz w:val="24"/>
          <w:szCs w:val="24"/>
          <w:lang w:val="en-US" w:eastAsia="zh-CN"/>
        </w:rPr>
        <w:t>通知乙方，直至相关问题经确认已妥善解决为止。甲方也可根据实际情况</w:t>
      </w:r>
      <w:del w:id="133" w:author="杨律师" w:date="2026-08-18T08:54:55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，直接从应付乙方款项或乙方支付的履约质保金中扣除相关款项，以解决乙方违约行为所产生的问题，乙方对此已知且无任何异议。</w:t>
      </w:r>
      <w:bookmarkEnd w:id="14"/>
    </w:p>
    <w:p w14:paraId="0F98B78C">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4、乙方承诺，未经甲方书面明确授权，乙方不得以自己名义或甲方名义直接向</w:t>
      </w:r>
    </w:p>
    <w:p w14:paraId="54DA1A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业主方收取任何款项或主张任何权利。</w:t>
      </w:r>
    </w:p>
    <w:p w14:paraId="45D74D50">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del w:id="134" w:author="杨律师" w:date="2026-08-18T08:54:56Z">
        <w:r>
          <w:rPr>
            <w:rFonts w:hint="eastAsia" w:ascii="仿宋" w:hAnsi="仿宋" w:eastAsia="仿宋" w:cs="仿宋"/>
            <w:color w:val="auto"/>
            <w:sz w:val="24"/>
            <w:szCs w:val="24"/>
            <w:lang w:val="en-US" w:eastAsia="zh-CN"/>
          </w:rPr>
          <w:delText>，对甲方主张合同欠款或进行索赔所产生的相关费用（包括但不限于律师费、仲裁、诉讼、调解费用等），由乙方按与其相关的索赔比例承担；乙方不配合或拒绝承担相关费用的，视为乙方放弃索赔权利</w:delText>
        </w:r>
      </w:del>
      <w:r>
        <w:rPr>
          <w:rFonts w:hint="eastAsia" w:ascii="仿宋" w:hAnsi="仿宋" w:eastAsia="仿宋" w:cs="仿宋"/>
          <w:color w:val="auto"/>
          <w:sz w:val="24"/>
          <w:szCs w:val="24"/>
          <w:lang w:val="en-US" w:eastAsia="zh-CN"/>
        </w:rPr>
        <w:t>。</w:t>
      </w:r>
      <w:bookmarkEnd w:id="15"/>
    </w:p>
    <w:p w14:paraId="1806150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5A1CCC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25FCE236">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del w:id="135" w:author="杨律师" w:date="2026-08-18T08:54:59Z"/>
          <w:rFonts w:hint="eastAsia" w:ascii="仿宋" w:hAnsi="仿宋" w:eastAsia="仿宋" w:cs="仿宋"/>
          <w:color w:val="auto"/>
          <w:sz w:val="24"/>
          <w:szCs w:val="24"/>
          <w:lang w:val="en-US" w:eastAsia="zh-CN"/>
        </w:rPr>
      </w:pPr>
      <w:bookmarkStart w:id="16" w:name="auto_fouce_25"/>
      <w:r>
        <w:rPr>
          <w:rFonts w:hint="eastAsia" w:ascii="仿宋" w:hAnsi="仿宋" w:eastAsia="仿宋" w:cs="仿宋"/>
          <w:color w:val="auto"/>
          <w:sz w:val="24"/>
          <w:szCs w:val="24"/>
          <w:lang w:val="en-US" w:eastAsia="zh-CN"/>
        </w:rPr>
        <w:t>8、若</w:t>
      </w:r>
      <w:del w:id="136" w:author="杨律师" w:date="2026-08-18T08:54:58Z">
        <w:r>
          <w:rPr>
            <w:rFonts w:hint="eastAsia" w:ascii="仿宋" w:hAnsi="仿宋" w:eastAsia="仿宋" w:cs="仿宋"/>
            <w:color w:val="auto"/>
            <w:sz w:val="24"/>
            <w:szCs w:val="24"/>
            <w:lang w:val="en-US" w:eastAsia="zh-CN"/>
          </w:rPr>
          <w:delText>成交供应商不能履行，成交供应商需缴纳违约金。违约金为成交价的10%。若成交供应商</w:delText>
        </w:r>
      </w:del>
      <w:ins w:id="137" w:author="杨律师" w:date="2026-08-18T08:54:58Z">
        <w:r>
          <w:rPr>
            <w:rFonts w:hint="eastAsia" w:ascii="仿宋" w:hAnsi="仿宋" w:eastAsia="仿宋" w:cs="仿宋"/>
            <w:color w:val="auto"/>
            <w:sz w:val="24"/>
            <w:szCs w:val="24"/>
            <w:lang w:val="en-US" w:eastAsia="zh-CN"/>
          </w:rPr>
          <w:t>乙方存</w:t>
        </w:r>
      </w:ins>
      <w:r>
        <w:rPr>
          <w:rFonts w:hint="eastAsia" w:ascii="仿宋" w:hAnsi="仿宋" w:eastAsia="仿宋" w:cs="仿宋"/>
          <w:color w:val="auto"/>
          <w:sz w:val="24"/>
          <w:szCs w:val="24"/>
          <w:lang w:val="en-US" w:eastAsia="zh-CN"/>
        </w:rPr>
        <w:t>在</w:t>
      </w:r>
      <w:del w:id="138" w:author="杨律师" w:date="2026-08-18T08:54:59Z">
        <w:r>
          <w:rPr>
            <w:rFonts w:hint="eastAsia" w:ascii="仿宋" w:hAnsi="仿宋" w:eastAsia="仿宋" w:cs="仿宋"/>
            <w:color w:val="auto"/>
            <w:sz w:val="24"/>
            <w:szCs w:val="24"/>
            <w:lang w:val="en-US" w:eastAsia="zh-CN"/>
          </w:rPr>
          <w:delText>规定时间内没有缴纳违约金，将被列入我公司采购黑名单。</w:delText>
        </w:r>
      </w:del>
    </w:p>
    <w:p w14:paraId="4E60293E">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del w:id="139" w:author="杨律师" w:date="2026-08-18T08:54:59Z">
        <w:r>
          <w:rPr>
            <w:rFonts w:hint="eastAsia" w:ascii="仿宋" w:hAnsi="仿宋" w:eastAsia="仿宋" w:cs="仿宋"/>
            <w:color w:val="auto"/>
            <w:sz w:val="24"/>
            <w:szCs w:val="24"/>
            <w:lang w:val="en-US" w:eastAsia="zh-CN"/>
          </w:rPr>
          <w:delText>注：其中“</w:delText>
        </w:r>
      </w:del>
      <w:ins w:id="140" w:author="杨律师" w:date="2026-08-18T08:54:59Z">
        <w:r>
          <w:rPr>
            <w:rFonts w:hint="eastAsia" w:ascii="仿宋" w:hAnsi="仿宋" w:eastAsia="仿宋" w:cs="仿宋"/>
            <w:color w:val="auto"/>
            <w:sz w:val="24"/>
            <w:szCs w:val="24"/>
            <w:lang w:val="en-US" w:eastAsia="zh-CN"/>
          </w:rPr>
          <w:t>以下</w:t>
        </w:r>
      </w:ins>
      <w:r>
        <w:rPr>
          <w:rFonts w:hint="eastAsia" w:ascii="仿宋" w:hAnsi="仿宋" w:eastAsia="仿宋" w:cs="仿宋"/>
          <w:color w:val="auto"/>
          <w:sz w:val="24"/>
          <w:szCs w:val="24"/>
          <w:lang w:val="en-US" w:eastAsia="zh-CN"/>
        </w:rPr>
        <w:t>不能履行</w:t>
      </w:r>
      <w:del w:id="141" w:author="杨律师" w:date="2026-08-18T08:55:00Z">
        <w:r>
          <w:rPr>
            <w:rFonts w:hint="eastAsia" w:ascii="仿宋" w:hAnsi="仿宋" w:eastAsia="仿宋" w:cs="仿宋"/>
            <w:color w:val="auto"/>
            <w:sz w:val="24"/>
            <w:szCs w:val="24"/>
            <w:lang w:val="en-US" w:eastAsia="zh-CN"/>
          </w:rPr>
          <w:delText>”</w:delText>
        </w:r>
      </w:del>
      <w:ins w:id="142" w:author="杨律师" w:date="2026-08-18T08:55:00Z">
        <w:r>
          <w:rPr>
            <w:rFonts w:hint="eastAsia" w:ascii="仿宋" w:hAnsi="仿宋" w:eastAsia="仿宋" w:cs="仿宋"/>
            <w:color w:val="auto"/>
            <w:sz w:val="24"/>
            <w:szCs w:val="24"/>
            <w:lang w:val="en-US" w:eastAsia="zh-CN"/>
          </w:rPr>
          <w:t>合同</w:t>
        </w:r>
      </w:ins>
      <w:r>
        <w:rPr>
          <w:rFonts w:hint="eastAsia" w:ascii="仿宋" w:hAnsi="仿宋" w:eastAsia="仿宋" w:cs="仿宋"/>
          <w:color w:val="auto"/>
          <w:sz w:val="24"/>
          <w:szCs w:val="24"/>
          <w:lang w:val="en-US" w:eastAsia="zh-CN"/>
        </w:rPr>
        <w:t>的情形</w:t>
      </w:r>
      <w:del w:id="143" w:author="杨律师" w:date="2026-08-18T08:55:01Z">
        <w:r>
          <w:rPr>
            <w:rFonts w:hint="eastAsia" w:ascii="仿宋" w:hAnsi="仿宋" w:eastAsia="仿宋" w:cs="仿宋"/>
            <w:color w:val="auto"/>
            <w:sz w:val="24"/>
            <w:szCs w:val="24"/>
            <w:lang w:val="en-US" w:eastAsia="zh-CN"/>
          </w:rPr>
          <w:delText>有</w:delText>
        </w:r>
      </w:del>
      <w:ins w:id="144" w:author="杨律师" w:date="2026-08-18T08:55:0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1.未按</w:t>
      </w:r>
      <w:ins w:id="145" w:author="杨律师" w:date="2026-08-18T08:55:02Z">
        <w:r>
          <w:rPr>
            <w:rFonts w:hint="eastAsia" w:ascii="仿宋" w:hAnsi="仿宋" w:eastAsia="仿宋" w:cs="仿宋"/>
            <w:color w:val="auto"/>
            <w:sz w:val="24"/>
            <w:szCs w:val="24"/>
            <w:lang w:val="en-US" w:eastAsia="zh-CN"/>
          </w:rPr>
          <w:t>甲方通知</w:t>
        </w:r>
      </w:ins>
      <w:r>
        <w:rPr>
          <w:rFonts w:hint="eastAsia" w:ascii="仿宋" w:hAnsi="仿宋" w:eastAsia="仿宋" w:cs="仿宋"/>
          <w:color w:val="auto"/>
          <w:sz w:val="24"/>
          <w:szCs w:val="24"/>
          <w:lang w:val="en-US" w:eastAsia="zh-CN"/>
        </w:rPr>
        <w:t>时</w:t>
      </w:r>
      <w:ins w:id="146" w:author="杨律师" w:date="2026-08-18T08:55:02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发货或未发货</w:t>
      </w:r>
      <w:ins w:id="147" w:author="杨律师" w:date="2026-08-18T08:55:0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2.</w:t>
      </w:r>
      <w:del w:id="148" w:author="杨律师" w:date="2026-08-18T08:55:04Z">
        <w:r>
          <w:rPr>
            <w:rFonts w:hint="eastAsia" w:ascii="仿宋" w:hAnsi="仿宋" w:eastAsia="仿宋" w:cs="仿宋"/>
            <w:color w:val="auto"/>
            <w:sz w:val="24"/>
            <w:szCs w:val="24"/>
            <w:lang w:val="en-US" w:eastAsia="zh-CN"/>
          </w:rPr>
          <w:delText>已成为成交供应商但</w:delText>
        </w:r>
      </w:del>
      <w:r>
        <w:rPr>
          <w:rFonts w:hint="eastAsia" w:ascii="仿宋" w:hAnsi="仿宋" w:eastAsia="仿宋" w:cs="仿宋"/>
          <w:color w:val="auto"/>
          <w:sz w:val="24"/>
          <w:szCs w:val="24"/>
          <w:lang w:val="en-US" w:eastAsia="zh-CN"/>
        </w:rPr>
        <w:t>未</w:t>
      </w:r>
      <w:del w:id="149" w:author="杨律师" w:date="2026-08-18T08:55:04Z">
        <w:r>
          <w:rPr>
            <w:rFonts w:hint="eastAsia" w:ascii="仿宋" w:hAnsi="仿宋" w:eastAsia="仿宋" w:cs="仿宋"/>
            <w:color w:val="auto"/>
            <w:sz w:val="24"/>
            <w:szCs w:val="24"/>
            <w:lang w:val="en-US" w:eastAsia="zh-CN"/>
          </w:rPr>
          <w:delText>在规定期限内与采购人签订合同3.发</w:delText>
        </w:r>
      </w:del>
      <w:ins w:id="150" w:author="杨律师" w:date="2026-08-18T08:55:04Z">
        <w:r>
          <w:rPr>
            <w:rFonts w:hint="eastAsia" w:ascii="仿宋" w:hAnsi="仿宋" w:eastAsia="仿宋" w:cs="仿宋"/>
            <w:color w:val="auto"/>
            <w:sz w:val="24"/>
            <w:szCs w:val="24"/>
            <w:lang w:val="en-US" w:eastAsia="zh-CN"/>
          </w:rPr>
          <w:t>将</w:t>
        </w:r>
      </w:ins>
      <w:r>
        <w:rPr>
          <w:rFonts w:hint="eastAsia" w:ascii="仿宋" w:hAnsi="仿宋" w:eastAsia="仿宋" w:cs="仿宋"/>
          <w:color w:val="auto"/>
          <w:sz w:val="24"/>
          <w:szCs w:val="24"/>
          <w:lang w:val="en-US" w:eastAsia="zh-CN"/>
        </w:rPr>
        <w:t>货</w:t>
      </w:r>
      <w:del w:id="151" w:author="杨律师" w:date="2026-08-18T08:55:05Z">
        <w:r>
          <w:rPr>
            <w:rFonts w:hint="eastAsia" w:ascii="仿宋" w:hAnsi="仿宋" w:eastAsia="仿宋" w:cs="仿宋"/>
            <w:color w:val="auto"/>
            <w:sz w:val="24"/>
            <w:szCs w:val="24"/>
            <w:lang w:val="en-US" w:eastAsia="zh-CN"/>
          </w:rPr>
          <w:delText>地址未</w:delText>
        </w:r>
      </w:del>
      <w:ins w:id="152" w:author="杨律师" w:date="2026-08-18T08:55:05Z">
        <w:r>
          <w:rPr>
            <w:rFonts w:hint="eastAsia" w:ascii="仿宋" w:hAnsi="仿宋" w:eastAsia="仿宋" w:cs="仿宋"/>
            <w:color w:val="auto"/>
            <w:sz w:val="24"/>
            <w:szCs w:val="24"/>
            <w:lang w:val="en-US" w:eastAsia="zh-CN"/>
          </w:rPr>
          <w:t>物</w:t>
        </w:r>
      </w:ins>
      <w:r>
        <w:rPr>
          <w:rFonts w:hint="eastAsia" w:ascii="仿宋" w:hAnsi="仿宋" w:eastAsia="仿宋" w:cs="仿宋"/>
          <w:color w:val="auto"/>
          <w:sz w:val="24"/>
          <w:szCs w:val="24"/>
          <w:lang w:val="en-US" w:eastAsia="zh-CN"/>
        </w:rPr>
        <w:t>发</w:t>
      </w:r>
      <w:del w:id="153" w:author="杨律师" w:date="2026-08-18T08:55:06Z">
        <w:r>
          <w:rPr>
            <w:rFonts w:hint="eastAsia" w:ascii="仿宋" w:hAnsi="仿宋" w:eastAsia="仿宋" w:cs="仿宋"/>
            <w:color w:val="auto"/>
            <w:sz w:val="24"/>
            <w:szCs w:val="24"/>
            <w:lang w:val="en-US" w:eastAsia="zh-CN"/>
          </w:rPr>
          <w:delText>到</w:delText>
        </w:r>
      </w:del>
      <w:ins w:id="154" w:author="杨律师" w:date="2026-08-18T08:55:06Z">
        <w:r>
          <w:rPr>
            <w:rFonts w:hint="eastAsia" w:ascii="仿宋" w:hAnsi="仿宋" w:eastAsia="仿宋" w:cs="仿宋"/>
            <w:color w:val="auto"/>
            <w:sz w:val="24"/>
            <w:szCs w:val="24"/>
            <w:lang w:val="en-US" w:eastAsia="zh-CN"/>
          </w:rPr>
          <w:t>往</w:t>
        </w:r>
      </w:ins>
      <w:r>
        <w:rPr>
          <w:rFonts w:hint="eastAsia" w:ascii="仿宋" w:hAnsi="仿宋" w:eastAsia="仿宋" w:cs="仿宋"/>
          <w:color w:val="auto"/>
          <w:sz w:val="24"/>
          <w:szCs w:val="24"/>
          <w:lang w:val="en-US" w:eastAsia="zh-CN"/>
        </w:rPr>
        <w:t>甲方指定地址。</w:t>
      </w:r>
      <w:del w:id="155" w:author="杨律师" w:date="2026-08-18T08:55:07Z">
        <w:r>
          <w:rPr>
            <w:rFonts w:hint="eastAsia" w:ascii="仿宋" w:hAnsi="仿宋" w:eastAsia="仿宋" w:cs="仿宋"/>
            <w:color w:val="auto"/>
            <w:sz w:val="24"/>
            <w:szCs w:val="24"/>
            <w:lang w:val="en-US" w:eastAsia="zh-CN"/>
          </w:rPr>
          <w:delText>若成交供</w:delText>
        </w:r>
      </w:del>
      <w:ins w:id="156" w:author="杨律师" w:date="2026-08-18T08:55:07Z">
        <w:r>
          <w:rPr>
            <w:rFonts w:hint="eastAsia" w:ascii="仿宋" w:hAnsi="仿宋" w:eastAsia="仿宋" w:cs="仿宋"/>
            <w:color w:val="auto"/>
            <w:sz w:val="24"/>
            <w:szCs w:val="24"/>
            <w:lang w:val="en-US" w:eastAsia="zh-CN"/>
          </w:rPr>
          <w:t>乙方</w:t>
        </w:r>
      </w:ins>
      <w:r>
        <w:rPr>
          <w:rFonts w:hint="eastAsia" w:ascii="仿宋" w:hAnsi="仿宋" w:eastAsia="仿宋" w:cs="仿宋"/>
          <w:color w:val="auto"/>
          <w:sz w:val="24"/>
          <w:szCs w:val="24"/>
          <w:lang w:val="en-US" w:eastAsia="zh-CN"/>
        </w:rPr>
        <w:t>应</w:t>
      </w:r>
      <w:del w:id="157" w:author="杨律师" w:date="2026-08-18T08:55:08Z">
        <w:r>
          <w:rPr>
            <w:rFonts w:hint="eastAsia" w:ascii="仿宋" w:hAnsi="仿宋" w:eastAsia="仿宋" w:cs="仿宋"/>
            <w:color w:val="auto"/>
            <w:sz w:val="24"/>
            <w:szCs w:val="24"/>
            <w:lang w:val="en-US" w:eastAsia="zh-CN"/>
          </w:rPr>
          <w:delText>商</w:delText>
        </w:r>
      </w:del>
      <w:ins w:id="158" w:author="杨律师" w:date="2026-08-18T08:55:09Z">
        <w:r>
          <w:rPr>
            <w:rFonts w:hint="eastAsia" w:ascii="仿宋" w:hAnsi="仿宋" w:eastAsia="仿宋" w:cs="仿宋"/>
            <w:color w:val="auto"/>
            <w:sz w:val="24"/>
            <w:szCs w:val="24"/>
            <w:lang w:val="en-US" w:eastAsia="zh-CN"/>
          </w:rPr>
          <w:t>向甲方支付本合同总金额20%的违约金，甲方</w:t>
        </w:r>
      </w:ins>
      <w:r>
        <w:rPr>
          <w:rFonts w:hint="eastAsia" w:ascii="仿宋" w:hAnsi="仿宋" w:eastAsia="仿宋" w:cs="仿宋"/>
          <w:color w:val="auto"/>
          <w:sz w:val="24"/>
          <w:szCs w:val="24"/>
          <w:lang w:val="en-US" w:eastAsia="zh-CN"/>
        </w:rPr>
        <w:t>有</w:t>
      </w:r>
      <w:del w:id="159" w:author="杨律师" w:date="2026-08-18T08:55:10Z">
        <w:r>
          <w:rPr>
            <w:rFonts w:hint="eastAsia" w:ascii="仿宋" w:hAnsi="仿宋" w:eastAsia="仿宋" w:cs="仿宋"/>
            <w:color w:val="auto"/>
            <w:sz w:val="24"/>
            <w:szCs w:val="24"/>
            <w:lang w:val="en-US" w:eastAsia="zh-CN"/>
          </w:rPr>
          <w:delText>以上情形，成交供</w:delText>
        </w:r>
      </w:del>
      <w:ins w:id="160" w:author="杨律师" w:date="2026-08-18T08:55:10Z">
        <w:r>
          <w:rPr>
            <w:rFonts w:hint="eastAsia" w:ascii="仿宋" w:hAnsi="仿宋" w:eastAsia="仿宋" w:cs="仿宋"/>
            <w:color w:val="auto"/>
            <w:sz w:val="24"/>
            <w:szCs w:val="24"/>
            <w:lang w:val="en-US" w:eastAsia="zh-CN"/>
          </w:rPr>
          <w:t>权直接从</w:t>
        </w:r>
      </w:ins>
      <w:r>
        <w:rPr>
          <w:rFonts w:hint="eastAsia" w:ascii="仿宋" w:hAnsi="仿宋" w:eastAsia="仿宋" w:cs="仿宋"/>
          <w:color w:val="auto"/>
          <w:sz w:val="24"/>
          <w:szCs w:val="24"/>
          <w:lang w:val="en-US" w:eastAsia="zh-CN"/>
        </w:rPr>
        <w:t>应</w:t>
      </w:r>
      <w:del w:id="161" w:author="杨律师" w:date="2026-08-18T08:55:11Z">
        <w:r>
          <w:rPr>
            <w:rFonts w:hint="eastAsia" w:ascii="仿宋" w:hAnsi="仿宋" w:eastAsia="仿宋" w:cs="仿宋"/>
            <w:color w:val="auto"/>
            <w:sz w:val="24"/>
            <w:szCs w:val="24"/>
            <w:lang w:val="en-US" w:eastAsia="zh-CN"/>
          </w:rPr>
          <w:delText>商都需要向采购人缴纳</w:delText>
        </w:r>
      </w:del>
      <w:ins w:id="162" w:author="杨律师" w:date="2026-08-18T08:55:11Z">
        <w:r>
          <w:rPr>
            <w:rFonts w:hint="eastAsia" w:ascii="仿宋" w:hAnsi="仿宋" w:eastAsia="仿宋" w:cs="仿宋"/>
            <w:color w:val="auto"/>
            <w:sz w:val="24"/>
            <w:szCs w:val="24"/>
            <w:lang w:val="en-US" w:eastAsia="zh-CN"/>
          </w:rPr>
          <w:t>付货款中扣除该</w:t>
        </w:r>
      </w:ins>
      <w:r>
        <w:rPr>
          <w:rFonts w:hint="eastAsia" w:ascii="仿宋" w:hAnsi="仿宋" w:eastAsia="仿宋" w:cs="仿宋"/>
          <w:color w:val="auto"/>
          <w:sz w:val="24"/>
          <w:szCs w:val="24"/>
          <w:lang w:val="en-US" w:eastAsia="zh-CN"/>
        </w:rPr>
        <w:t>违约金</w:t>
      </w:r>
      <w:ins w:id="163" w:author="杨律师" w:date="2026-08-18T08:55:11Z">
        <w:r>
          <w:rPr>
            <w:rFonts w:hint="eastAsia" w:ascii="仿宋" w:hAnsi="仿宋" w:eastAsia="仿宋" w:cs="仿宋"/>
            <w:color w:val="auto"/>
            <w:sz w:val="24"/>
            <w:szCs w:val="24"/>
            <w:lang w:val="en-US" w:eastAsia="zh-CN"/>
          </w:rPr>
          <w:t>，且不影响甲方依据本合同其他条款追究乙方违约责任</w:t>
        </w:r>
      </w:ins>
      <w:r>
        <w:rPr>
          <w:rFonts w:hint="eastAsia" w:ascii="仿宋" w:hAnsi="仿宋" w:eastAsia="仿宋" w:cs="仿宋"/>
          <w:color w:val="auto"/>
          <w:sz w:val="24"/>
          <w:szCs w:val="24"/>
          <w:lang w:val="en-US" w:eastAsia="zh-CN"/>
        </w:rPr>
        <w:t>。</w:t>
      </w:r>
      <w:del w:id="164" w:author="杨律师" w:date="2026-08-18T08:55:12Z">
        <w:r>
          <w:rPr>
            <w:rFonts w:hint="eastAsia" w:ascii="仿宋" w:hAnsi="仿宋" w:eastAsia="仿宋" w:cs="仿宋"/>
            <w:color w:val="auto"/>
            <w:sz w:val="24"/>
            <w:szCs w:val="24"/>
            <w:lang w:val="en-US" w:eastAsia="zh-CN"/>
          </w:rPr>
          <w:delText>（</w:delText>
        </w:r>
      </w:del>
      <w:ins w:id="165" w:author="杨律师" w:date="2026-08-18T08:55:13Z">
        <w:r>
          <w:rPr>
            <w:rFonts w:hint="eastAsia" w:ascii="仿宋" w:hAnsi="仿宋" w:eastAsia="仿宋" w:cs="仿宋"/>
            <w:color w:val="auto"/>
            <w:sz w:val="24"/>
            <w:szCs w:val="24"/>
            <w:lang w:val="en-US" w:eastAsia="zh-CN"/>
          </w:rPr>
          <w:t>乙方未在规定期限内支付</w:t>
        </w:r>
      </w:ins>
      <w:r>
        <w:rPr>
          <w:rFonts w:hint="eastAsia" w:ascii="仿宋" w:hAnsi="仿宋" w:eastAsia="仿宋" w:cs="仿宋"/>
          <w:color w:val="auto"/>
          <w:sz w:val="24"/>
          <w:szCs w:val="24"/>
          <w:lang w:val="en-US" w:eastAsia="zh-CN"/>
        </w:rPr>
        <w:t>违约金</w:t>
      </w:r>
      <w:del w:id="166" w:author="杨律师" w:date="2026-08-18T08:55:14Z">
        <w:r>
          <w:rPr>
            <w:rFonts w:hint="eastAsia" w:ascii="仿宋" w:hAnsi="仿宋" w:eastAsia="仿宋" w:cs="仿宋"/>
            <w:color w:val="auto"/>
            <w:sz w:val="24"/>
            <w:szCs w:val="24"/>
            <w:lang w:val="en-US" w:eastAsia="zh-CN"/>
          </w:rPr>
          <w:delText>为成交价</w:delText>
        </w:r>
      </w:del>
      <w:r>
        <w:rPr>
          <w:rFonts w:hint="eastAsia" w:ascii="仿宋" w:hAnsi="仿宋" w:eastAsia="仿宋" w:cs="仿宋"/>
          <w:color w:val="auto"/>
          <w:sz w:val="24"/>
          <w:szCs w:val="24"/>
          <w:lang w:val="en-US" w:eastAsia="zh-CN"/>
        </w:rPr>
        <w:t>的</w:t>
      </w:r>
      <w:del w:id="167" w:author="杨律师" w:date="2026-08-18T08:55:14Z">
        <w:r>
          <w:rPr>
            <w:rFonts w:hint="eastAsia" w:ascii="仿宋" w:hAnsi="仿宋" w:eastAsia="仿宋" w:cs="仿宋"/>
            <w:color w:val="auto"/>
            <w:sz w:val="24"/>
            <w:szCs w:val="24"/>
            <w:lang w:val="en-US" w:eastAsia="zh-CN"/>
          </w:rPr>
          <w:delText>10%）</w:delText>
        </w:r>
      </w:del>
      <w:ins w:id="168" w:author="杨律师" w:date="2026-08-18T08:55:14Z">
        <w:r>
          <w:rPr>
            <w:rFonts w:hint="eastAsia" w:ascii="仿宋" w:hAnsi="仿宋" w:eastAsia="仿宋" w:cs="仿宋"/>
            <w:color w:val="auto"/>
            <w:sz w:val="24"/>
            <w:szCs w:val="24"/>
            <w:lang w:val="en-US" w:eastAsia="zh-CN"/>
          </w:rPr>
          <w:t>，甲方有权将乙方列入公司采购失信名单。</w:t>
        </w:r>
        <w:bookmarkEnd w:id="16"/>
      </w:ins>
    </w:p>
    <w:p w14:paraId="608C8FF6">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4AB15A49">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7"/>
      <w:r>
        <w:rPr>
          <w:rFonts w:hint="eastAsia" w:ascii="仿宋" w:hAnsi="仿宋" w:eastAsia="仿宋" w:cs="仿宋"/>
          <w:color w:val="auto"/>
          <w:sz w:val="24"/>
          <w:szCs w:val="24"/>
          <w:lang w:val="en-US" w:eastAsia="zh-CN"/>
        </w:rPr>
        <w:t>如双方在合同履行发生争议，应友好协商解决。协商不成，在</w:t>
      </w:r>
      <w:del w:id="169" w:author="杨律师" w:date="2026-08-18T08:55:16Z">
        <w:r>
          <w:rPr>
            <w:rFonts w:hint="eastAsia" w:ascii="仿宋" w:hAnsi="仿宋" w:eastAsia="仿宋" w:cs="仿宋"/>
            <w:color w:val="auto"/>
            <w:sz w:val="24"/>
            <w:szCs w:val="24"/>
            <w:lang w:val="en-US" w:eastAsia="zh-CN"/>
          </w:rPr>
          <w:delText>本合同签订</w:delText>
        </w:r>
      </w:del>
      <w:ins w:id="170" w:author="杨律师" w:date="2026-08-18T08:55:16Z">
        <w:r>
          <w:rPr>
            <w:rFonts w:hint="eastAsia" w:ascii="仿宋" w:hAnsi="仿宋" w:eastAsia="仿宋" w:cs="仿宋"/>
            <w:color w:val="auto"/>
            <w:sz w:val="24"/>
            <w:szCs w:val="24"/>
            <w:lang w:val="en-US" w:eastAsia="zh-CN"/>
          </w:rPr>
          <w:t>甲方所在</w:t>
        </w:r>
      </w:ins>
      <w:r>
        <w:rPr>
          <w:rFonts w:hint="eastAsia" w:ascii="仿宋" w:hAnsi="仿宋" w:eastAsia="仿宋" w:cs="仿宋"/>
          <w:color w:val="auto"/>
          <w:sz w:val="24"/>
          <w:szCs w:val="24"/>
          <w:lang w:val="en-US" w:eastAsia="zh-CN"/>
        </w:rPr>
        <w:t>地</w:t>
      </w:r>
      <w:ins w:id="171" w:author="杨律师" w:date="2026-08-18T08:55:16Z">
        <w:r>
          <w:rPr>
            <w:rFonts w:hint="eastAsia" w:ascii="仿宋" w:hAnsi="仿宋" w:eastAsia="仿宋" w:cs="仿宋"/>
            <w:color w:val="auto"/>
            <w:sz w:val="24"/>
            <w:szCs w:val="24"/>
            <w:lang w:val="en-US" w:eastAsia="zh-CN"/>
          </w:rPr>
          <w:t>有管辖权的</w:t>
        </w:r>
      </w:ins>
      <w:r>
        <w:rPr>
          <w:rFonts w:hint="eastAsia" w:ascii="仿宋" w:hAnsi="仿宋" w:eastAsia="仿宋" w:cs="仿宋"/>
          <w:color w:val="auto"/>
          <w:sz w:val="24"/>
          <w:szCs w:val="24"/>
          <w:lang w:val="en-US" w:eastAsia="zh-CN"/>
        </w:rPr>
        <w:t>人民法院起诉。</w:t>
      </w:r>
      <w:bookmarkEnd w:id="17"/>
    </w:p>
    <w:p w14:paraId="069445B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2B162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414790F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2811ED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6DADDAB0">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p>
    <w:p w14:paraId="556C0FB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2B32592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3012DDC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8"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w:t>
      </w:r>
      <w:del w:id="172" w:author="杨律师" w:date="2026-08-18T08:55:18Z">
        <w:r>
          <w:rPr>
            <w:rFonts w:hint="eastAsia" w:ascii="仿宋" w:hAnsi="仿宋" w:eastAsia="仿宋" w:cs="仿宋"/>
            <w:color w:val="auto"/>
            <w:sz w:val="24"/>
            <w:szCs w:val="24"/>
            <w:lang w:val="en-US" w:eastAsia="zh-CN"/>
          </w:rPr>
          <w:delText>，</w:delText>
        </w:r>
      </w:del>
      <w:ins w:id="173" w:author="杨律师" w:date="2026-08-18T08:55:18Z">
        <w:r>
          <w:rPr>
            <w:rFonts w:hint="eastAsia" w:ascii="仿宋" w:hAnsi="仿宋" w:eastAsia="仿宋" w:cs="仿宋"/>
            <w:color w:val="auto"/>
            <w:sz w:val="24"/>
            <w:szCs w:val="24"/>
            <w:lang w:val="en-US" w:eastAsia="zh-CN"/>
          </w:rPr>
          <w:t>仅有权</w:t>
        </w:r>
      </w:ins>
      <w:r>
        <w:rPr>
          <w:rFonts w:hint="eastAsia" w:ascii="仿宋" w:hAnsi="仿宋" w:eastAsia="仿宋" w:cs="仿宋"/>
          <w:color w:val="auto"/>
          <w:sz w:val="24"/>
          <w:szCs w:val="24"/>
          <w:lang w:val="en-US" w:eastAsia="zh-CN"/>
        </w:rPr>
        <w:t>代表乙方</w:t>
      </w:r>
      <w:del w:id="174" w:author="杨律师" w:date="2026-08-18T08:55:19Z">
        <w:r>
          <w:rPr>
            <w:rFonts w:hint="eastAsia" w:ascii="仿宋" w:hAnsi="仿宋" w:eastAsia="仿宋" w:cs="仿宋"/>
            <w:color w:val="auto"/>
            <w:sz w:val="24"/>
            <w:szCs w:val="24"/>
            <w:lang w:val="en-US" w:eastAsia="zh-CN"/>
          </w:rPr>
          <w:delText>发出指令，</w:delText>
        </w:r>
      </w:del>
      <w:r>
        <w:rPr>
          <w:rFonts w:hint="eastAsia" w:ascii="仿宋" w:hAnsi="仿宋" w:eastAsia="仿宋" w:cs="仿宋"/>
          <w:color w:val="auto"/>
          <w:sz w:val="24"/>
          <w:szCs w:val="24"/>
          <w:lang w:val="en-US" w:eastAsia="zh-CN"/>
        </w:rPr>
        <w:t>确认合同履行中的</w:t>
      </w:r>
      <w:del w:id="175" w:author="杨律师" w:date="2026-08-18T08:55:20Z">
        <w:r>
          <w:rPr>
            <w:rFonts w:hint="eastAsia" w:ascii="仿宋" w:hAnsi="仿宋" w:eastAsia="仿宋" w:cs="仿宋"/>
            <w:color w:val="auto"/>
            <w:sz w:val="24"/>
            <w:szCs w:val="24"/>
            <w:lang w:val="en-US" w:eastAsia="zh-CN"/>
          </w:rPr>
          <w:delText>相关</w:delText>
        </w:r>
      </w:del>
      <w:ins w:id="176" w:author="杨律师" w:date="2026-08-18T08:55:20Z">
        <w:r>
          <w:rPr>
            <w:rFonts w:hint="eastAsia" w:ascii="仿宋" w:hAnsi="仿宋" w:eastAsia="仿宋" w:cs="仿宋"/>
            <w:color w:val="auto"/>
            <w:sz w:val="24"/>
            <w:szCs w:val="24"/>
            <w:lang w:val="en-US" w:eastAsia="zh-CN"/>
          </w:rPr>
          <w:t>一般</w:t>
        </w:r>
      </w:ins>
      <w:r>
        <w:rPr>
          <w:rFonts w:hint="eastAsia" w:ascii="仿宋" w:hAnsi="仿宋" w:eastAsia="仿宋" w:cs="仿宋"/>
          <w:color w:val="auto"/>
          <w:sz w:val="24"/>
          <w:szCs w:val="24"/>
          <w:lang w:val="en-US" w:eastAsia="zh-CN"/>
        </w:rPr>
        <w:t>事</w:t>
      </w:r>
      <w:del w:id="177" w:author="杨律师" w:date="2026-08-18T08:55:21Z">
        <w:r>
          <w:rPr>
            <w:rFonts w:hint="eastAsia" w:ascii="仿宋" w:hAnsi="仿宋" w:eastAsia="仿宋" w:cs="仿宋"/>
            <w:color w:val="auto"/>
            <w:sz w:val="24"/>
            <w:szCs w:val="24"/>
            <w:lang w:val="en-US" w:eastAsia="zh-CN"/>
          </w:rPr>
          <w:delText>宜，</w:delText>
        </w:r>
      </w:del>
      <w:ins w:id="178" w:author="杨律师" w:date="2026-08-18T08:55:21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签收往来函件</w:t>
      </w:r>
      <w:del w:id="179" w:author="杨律师" w:date="2026-08-18T08:55:22Z">
        <w:r>
          <w:rPr>
            <w:rFonts w:hint="eastAsia" w:ascii="仿宋" w:hAnsi="仿宋" w:eastAsia="仿宋" w:cs="仿宋"/>
            <w:color w:val="auto"/>
            <w:sz w:val="24"/>
            <w:szCs w:val="24"/>
            <w:lang w:val="en-US" w:eastAsia="zh-CN"/>
          </w:rPr>
          <w:delText>，</w:delText>
        </w:r>
      </w:del>
      <w:ins w:id="180" w:author="杨律师" w:date="2026-08-18T08:55:22Z">
        <w:r>
          <w:rPr>
            <w:rFonts w:hint="eastAsia" w:ascii="仿宋" w:hAnsi="仿宋" w:eastAsia="仿宋" w:cs="仿宋"/>
            <w:color w:val="auto"/>
            <w:sz w:val="24"/>
            <w:szCs w:val="24"/>
            <w:lang w:val="en-US" w:eastAsia="zh-CN"/>
          </w:rPr>
          <w:t>及协调售后和供货事宜。涉及合同条款</w:t>
        </w:r>
      </w:ins>
      <w:r>
        <w:rPr>
          <w:rFonts w:hint="eastAsia" w:ascii="仿宋" w:hAnsi="仿宋" w:eastAsia="仿宋" w:cs="仿宋"/>
          <w:color w:val="auto"/>
          <w:sz w:val="24"/>
          <w:szCs w:val="24"/>
          <w:lang w:val="en-US" w:eastAsia="zh-CN"/>
        </w:rPr>
        <w:t>变更、</w:t>
      </w:r>
      <w:ins w:id="181" w:author="杨律师" w:date="2026-08-18T08:55:2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调整</w:t>
      </w:r>
      <w:ins w:id="182" w:author="杨律师" w:date="2026-08-18T08:55:2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合同</w:t>
      </w:r>
      <w:del w:id="183" w:author="杨律师" w:date="2026-08-18T08:55:24Z">
        <w:r>
          <w:rPr>
            <w:rFonts w:hint="eastAsia" w:ascii="仿宋" w:hAnsi="仿宋" w:eastAsia="仿宋" w:cs="仿宋"/>
            <w:color w:val="auto"/>
            <w:sz w:val="24"/>
            <w:szCs w:val="24"/>
            <w:lang w:val="en-US" w:eastAsia="zh-CN"/>
          </w:rPr>
          <w:delText>条款，</w:delText>
        </w:r>
      </w:del>
      <w:r>
        <w:rPr>
          <w:rFonts w:hint="eastAsia" w:ascii="仿宋" w:hAnsi="仿宋" w:eastAsia="仿宋" w:cs="仿宋"/>
          <w:color w:val="auto"/>
          <w:sz w:val="24"/>
          <w:szCs w:val="24"/>
          <w:lang w:val="en-US" w:eastAsia="zh-CN"/>
        </w:rPr>
        <w:t>解除</w:t>
      </w:r>
      <w:del w:id="184" w:author="杨律师" w:date="2026-08-18T08:55:25Z">
        <w:r>
          <w:rPr>
            <w:rFonts w:hint="eastAsia" w:ascii="仿宋" w:hAnsi="仿宋" w:eastAsia="仿宋" w:cs="仿宋"/>
            <w:color w:val="auto"/>
            <w:sz w:val="24"/>
            <w:szCs w:val="24"/>
            <w:lang w:val="en-US" w:eastAsia="zh-CN"/>
          </w:rPr>
          <w:delText>、</w:delText>
        </w:r>
      </w:del>
      <w:ins w:id="185" w:author="杨律师" w:date="2026-08-18T08:55:25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终止</w:t>
      </w:r>
      <w:del w:id="186" w:author="杨律师" w:date="2026-08-18T08:55:26Z">
        <w:r>
          <w:rPr>
            <w:rFonts w:hint="eastAsia" w:ascii="仿宋" w:hAnsi="仿宋" w:eastAsia="仿宋" w:cs="仿宋"/>
            <w:color w:val="auto"/>
            <w:sz w:val="24"/>
            <w:szCs w:val="24"/>
            <w:lang w:val="en-US" w:eastAsia="zh-CN"/>
          </w:rPr>
          <w:delText>本合同及其他相关</w:delText>
        </w:r>
      </w:del>
      <w:ins w:id="187" w:author="杨律师" w:date="2026-08-18T08:55:26Z">
        <w:r>
          <w:rPr>
            <w:rFonts w:hint="eastAsia" w:ascii="仿宋" w:hAnsi="仿宋" w:eastAsia="仿宋" w:cs="仿宋"/>
            <w:color w:val="auto"/>
            <w:sz w:val="24"/>
            <w:szCs w:val="24"/>
            <w:lang w:val="en-US" w:eastAsia="zh-CN"/>
          </w:rPr>
          <w:t>等重大</w:t>
        </w:r>
      </w:ins>
      <w:r>
        <w:rPr>
          <w:rFonts w:hint="eastAsia" w:ascii="仿宋" w:hAnsi="仿宋" w:eastAsia="仿宋" w:cs="仿宋"/>
          <w:color w:val="auto"/>
          <w:sz w:val="24"/>
          <w:szCs w:val="24"/>
          <w:lang w:val="en-US" w:eastAsia="zh-CN"/>
        </w:rPr>
        <w:t>事</w:t>
      </w:r>
      <w:del w:id="188" w:author="杨律师" w:date="2026-08-18T08:55:27Z">
        <w:r>
          <w:rPr>
            <w:rFonts w:hint="eastAsia" w:ascii="仿宋" w:hAnsi="仿宋" w:eastAsia="仿宋" w:cs="仿宋"/>
            <w:color w:val="auto"/>
            <w:sz w:val="24"/>
            <w:szCs w:val="24"/>
            <w:lang w:val="en-US" w:eastAsia="zh-CN"/>
          </w:rPr>
          <w:delText>宜</w:delText>
        </w:r>
      </w:del>
      <w:ins w:id="189" w:author="杨律师" w:date="2026-08-18T08:55:27Z">
        <w:r>
          <w:rPr>
            <w:rFonts w:hint="eastAsia" w:ascii="仿宋" w:hAnsi="仿宋" w:eastAsia="仿宋" w:cs="仿宋"/>
            <w:color w:val="auto"/>
            <w:sz w:val="24"/>
            <w:szCs w:val="24"/>
            <w:lang w:val="en-US" w:eastAsia="zh-CN"/>
          </w:rPr>
          <w:t>项的，须由乙方另行出具专项授权文件并加盖乙方公章后方可生效</w:t>
        </w:r>
      </w:ins>
      <w:r>
        <w:rPr>
          <w:rFonts w:hint="eastAsia" w:ascii="仿宋" w:hAnsi="仿宋" w:eastAsia="仿宋" w:cs="仿宋"/>
          <w:color w:val="auto"/>
          <w:sz w:val="24"/>
          <w:szCs w:val="24"/>
          <w:lang w:val="en-US" w:eastAsia="zh-CN"/>
        </w:rPr>
        <w:t>。</w:t>
      </w:r>
      <w:bookmarkEnd w:id="18"/>
    </w:p>
    <w:p w14:paraId="5FE11AF6">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216039A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642BA59C">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375B3CE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1E5E117B">
      <w:pPr>
        <w:pStyle w:val="19"/>
        <w:spacing w:line="360" w:lineRule="auto"/>
        <w:rPr>
          <w:rFonts w:hint="eastAsia" w:ascii="仿宋" w:hAnsi="仿宋" w:eastAsia="仿宋" w:cs="仿宋"/>
          <w:color w:val="auto"/>
          <w:sz w:val="24"/>
          <w:szCs w:val="24"/>
          <w:lang w:eastAsia="zh-CN"/>
        </w:rPr>
      </w:pPr>
      <w:bookmarkStart w:id="19" w:name="auto_fouce_31"/>
      <w:r>
        <w:rPr>
          <w:rFonts w:hint="eastAsia" w:ascii="仿宋" w:hAnsi="仿宋" w:eastAsia="仿宋" w:cs="仿宋"/>
          <w:color w:val="auto"/>
          <w:sz w:val="24"/>
          <w:szCs w:val="24"/>
        </w:rPr>
        <w:t>签</w:t>
      </w:r>
      <w:del w:id="190" w:author="杨律师" w:date="2026-08-18T08:55:29Z">
        <w:r>
          <w:rPr>
            <w:rFonts w:hint="eastAsia" w:ascii="仿宋" w:hAnsi="仿宋" w:eastAsia="仿宋" w:cs="仿宋"/>
            <w:color w:val="auto"/>
            <w:sz w:val="24"/>
            <w:szCs w:val="24"/>
          </w:rPr>
          <w:delText>定</w:delText>
        </w:r>
      </w:del>
      <w:ins w:id="191" w:author="杨律师" w:date="2026-08-18T08:55:29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2" w:author="杨律师" w:date="2026-08-18T08:55:30Z">
        <w:r>
          <w:rPr>
            <w:rFonts w:hint="eastAsia" w:ascii="仿宋" w:hAnsi="仿宋" w:eastAsia="仿宋" w:cs="仿宋"/>
            <w:color w:val="auto"/>
            <w:sz w:val="24"/>
            <w:szCs w:val="24"/>
          </w:rPr>
          <w:delText xml:space="preserve">:                          </w:delText>
        </w:r>
      </w:del>
      <w:ins w:id="193" w:author="杨律师" w:date="2026-08-18T08:55:30Z">
        <w:r>
          <w:rPr>
            <w:rFonts w:hint="eastAsia" w:ascii="仿宋" w:hAnsi="仿宋" w:eastAsia="仿宋" w:cs="仿宋"/>
            <w:color w:val="auto"/>
            <w:sz w:val="24"/>
            <w:szCs w:val="24"/>
            <w:lang w:eastAsia="zh-CN"/>
          </w:rPr>
          <w:t>：____年__月__日　　　　</w:t>
        </w:r>
      </w:ins>
      <w:r>
        <w:rPr>
          <w:rFonts w:hint="eastAsia" w:ascii="仿宋" w:hAnsi="仿宋" w:eastAsia="仿宋" w:cs="仿宋"/>
          <w:color w:val="auto"/>
          <w:sz w:val="24"/>
          <w:szCs w:val="24"/>
        </w:rPr>
        <w:t>签</w:t>
      </w:r>
      <w:del w:id="194" w:author="杨律师" w:date="2026-08-18T08:55:31Z">
        <w:r>
          <w:rPr>
            <w:rFonts w:hint="eastAsia" w:ascii="仿宋" w:hAnsi="仿宋" w:eastAsia="仿宋" w:cs="仿宋"/>
            <w:color w:val="auto"/>
            <w:sz w:val="24"/>
            <w:szCs w:val="24"/>
          </w:rPr>
          <w:delText>定</w:delText>
        </w:r>
      </w:del>
      <w:ins w:id="195" w:author="杨律师" w:date="2026-08-18T08:55:32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6" w:author="杨律师" w:date="2026-08-18T08:55:32Z">
        <w:r>
          <w:rPr>
            <w:rFonts w:hint="eastAsia" w:ascii="仿宋" w:hAnsi="仿宋" w:eastAsia="仿宋" w:cs="仿宋"/>
            <w:color w:val="auto"/>
            <w:sz w:val="24"/>
            <w:szCs w:val="24"/>
          </w:rPr>
          <w:delText>:</w:delText>
        </w:r>
      </w:del>
      <w:ins w:id="197" w:author="杨律师" w:date="2026-08-18T08:55:33Z">
        <w:r>
          <w:rPr>
            <w:rFonts w:hint="eastAsia" w:ascii="仿宋" w:hAnsi="仿宋" w:eastAsia="仿宋" w:cs="仿宋"/>
            <w:color w:val="auto"/>
            <w:sz w:val="24"/>
            <w:szCs w:val="24"/>
            <w:lang w:eastAsia="zh-CN"/>
          </w:rPr>
          <w:t>：____年__月__日</w:t>
        </w:r>
        <w:bookmarkEnd w:id="19"/>
      </w:ins>
    </w:p>
    <w:p w14:paraId="4679D4BB">
      <w:pPr>
        <w:ind w:left="0" w:leftChars="0" w:firstLine="0" w:firstLineChars="0"/>
      </w:pPr>
    </w:p>
    <w:p w14:paraId="0F6933D3"/>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杨律师">
    <w15:presenceInfo w15:providerId="None" w15:userId="杨律师"/>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1D92827"/>
    <w:rsid w:val="020D7BB0"/>
    <w:rsid w:val="023D1BA8"/>
    <w:rsid w:val="024B07E7"/>
    <w:rsid w:val="02635986"/>
    <w:rsid w:val="02BD280C"/>
    <w:rsid w:val="02BD7BE0"/>
    <w:rsid w:val="03626CD0"/>
    <w:rsid w:val="03BB36BB"/>
    <w:rsid w:val="04741F2A"/>
    <w:rsid w:val="058E7D29"/>
    <w:rsid w:val="06E65ABA"/>
    <w:rsid w:val="07CC21FA"/>
    <w:rsid w:val="08193505"/>
    <w:rsid w:val="082F30B8"/>
    <w:rsid w:val="0886108C"/>
    <w:rsid w:val="08C83CF3"/>
    <w:rsid w:val="09DB488A"/>
    <w:rsid w:val="09FE7C7D"/>
    <w:rsid w:val="0A443009"/>
    <w:rsid w:val="0A831766"/>
    <w:rsid w:val="0BC2638F"/>
    <w:rsid w:val="0BDC6B78"/>
    <w:rsid w:val="0C882A07"/>
    <w:rsid w:val="0CD142BE"/>
    <w:rsid w:val="0D681C76"/>
    <w:rsid w:val="0D78696A"/>
    <w:rsid w:val="0DBF30C4"/>
    <w:rsid w:val="0DD96789"/>
    <w:rsid w:val="0F0F7410"/>
    <w:rsid w:val="100159F1"/>
    <w:rsid w:val="10275305"/>
    <w:rsid w:val="104D4694"/>
    <w:rsid w:val="10941E2C"/>
    <w:rsid w:val="1106690F"/>
    <w:rsid w:val="115C3F6A"/>
    <w:rsid w:val="11CC2447"/>
    <w:rsid w:val="11F315DF"/>
    <w:rsid w:val="12BB3C49"/>
    <w:rsid w:val="12E42174"/>
    <w:rsid w:val="133B07D3"/>
    <w:rsid w:val="138B678C"/>
    <w:rsid w:val="13A43BC7"/>
    <w:rsid w:val="144B0B25"/>
    <w:rsid w:val="14F94AB5"/>
    <w:rsid w:val="1516314A"/>
    <w:rsid w:val="157C124F"/>
    <w:rsid w:val="15A123AF"/>
    <w:rsid w:val="15B405D8"/>
    <w:rsid w:val="16B37629"/>
    <w:rsid w:val="173B2189"/>
    <w:rsid w:val="17CE6EF3"/>
    <w:rsid w:val="185D2018"/>
    <w:rsid w:val="1870435E"/>
    <w:rsid w:val="18B65219"/>
    <w:rsid w:val="193251CA"/>
    <w:rsid w:val="19466B67"/>
    <w:rsid w:val="1959078F"/>
    <w:rsid w:val="19850B90"/>
    <w:rsid w:val="19C21C4E"/>
    <w:rsid w:val="1A48720E"/>
    <w:rsid w:val="1A9D6217"/>
    <w:rsid w:val="1AC83294"/>
    <w:rsid w:val="1B811C42"/>
    <w:rsid w:val="1B96686D"/>
    <w:rsid w:val="1BB00C3B"/>
    <w:rsid w:val="1C1414B5"/>
    <w:rsid w:val="1C44694B"/>
    <w:rsid w:val="1CB642A6"/>
    <w:rsid w:val="1CBE542C"/>
    <w:rsid w:val="1CCD669D"/>
    <w:rsid w:val="1E055896"/>
    <w:rsid w:val="1E434544"/>
    <w:rsid w:val="1F444EB4"/>
    <w:rsid w:val="1F741D8C"/>
    <w:rsid w:val="1FC0011B"/>
    <w:rsid w:val="1FF000D2"/>
    <w:rsid w:val="1FF040AD"/>
    <w:rsid w:val="200C3464"/>
    <w:rsid w:val="217A41F8"/>
    <w:rsid w:val="21F91D82"/>
    <w:rsid w:val="23B60935"/>
    <w:rsid w:val="245503E6"/>
    <w:rsid w:val="24874408"/>
    <w:rsid w:val="24883CAD"/>
    <w:rsid w:val="24BF2D95"/>
    <w:rsid w:val="25612053"/>
    <w:rsid w:val="259D1AFE"/>
    <w:rsid w:val="25BA7F75"/>
    <w:rsid w:val="25DE44B5"/>
    <w:rsid w:val="264801BD"/>
    <w:rsid w:val="267537D8"/>
    <w:rsid w:val="26A67AF4"/>
    <w:rsid w:val="26D0702D"/>
    <w:rsid w:val="27933CD9"/>
    <w:rsid w:val="27B75BEB"/>
    <w:rsid w:val="28126BBF"/>
    <w:rsid w:val="281D45C6"/>
    <w:rsid w:val="292E08DE"/>
    <w:rsid w:val="29E622D3"/>
    <w:rsid w:val="2A225DF1"/>
    <w:rsid w:val="2B394C5B"/>
    <w:rsid w:val="2B6A410E"/>
    <w:rsid w:val="2B9E5DD1"/>
    <w:rsid w:val="2C761843"/>
    <w:rsid w:val="2D4E2C33"/>
    <w:rsid w:val="2DC647A7"/>
    <w:rsid w:val="2E1B2848"/>
    <w:rsid w:val="2E1C17E4"/>
    <w:rsid w:val="2E342253"/>
    <w:rsid w:val="2FA05CF7"/>
    <w:rsid w:val="300D6BCC"/>
    <w:rsid w:val="30246158"/>
    <w:rsid w:val="30A001AC"/>
    <w:rsid w:val="31140310"/>
    <w:rsid w:val="318F1FBE"/>
    <w:rsid w:val="31DE25B4"/>
    <w:rsid w:val="33230EA1"/>
    <w:rsid w:val="337A506E"/>
    <w:rsid w:val="339B7C29"/>
    <w:rsid w:val="345319C9"/>
    <w:rsid w:val="34806859"/>
    <w:rsid w:val="35CB384D"/>
    <w:rsid w:val="362D741D"/>
    <w:rsid w:val="37A7439E"/>
    <w:rsid w:val="37CA2BC5"/>
    <w:rsid w:val="37F03342"/>
    <w:rsid w:val="38544E55"/>
    <w:rsid w:val="39064FC8"/>
    <w:rsid w:val="39963E4D"/>
    <w:rsid w:val="3A2C48CD"/>
    <w:rsid w:val="3A491A2A"/>
    <w:rsid w:val="3B0F7CBC"/>
    <w:rsid w:val="3B275F4B"/>
    <w:rsid w:val="3D132381"/>
    <w:rsid w:val="3D2363DE"/>
    <w:rsid w:val="3DA64A40"/>
    <w:rsid w:val="3E015FF2"/>
    <w:rsid w:val="3E4F32EC"/>
    <w:rsid w:val="3E5157CB"/>
    <w:rsid w:val="3E6D1EE0"/>
    <w:rsid w:val="40130CAF"/>
    <w:rsid w:val="40490B34"/>
    <w:rsid w:val="420E65EA"/>
    <w:rsid w:val="421050D4"/>
    <w:rsid w:val="42A9416B"/>
    <w:rsid w:val="42BF1B92"/>
    <w:rsid w:val="43421586"/>
    <w:rsid w:val="435E2995"/>
    <w:rsid w:val="4380190E"/>
    <w:rsid w:val="43966372"/>
    <w:rsid w:val="44C835F7"/>
    <w:rsid w:val="44EF43A5"/>
    <w:rsid w:val="46AE2EAA"/>
    <w:rsid w:val="477060B2"/>
    <w:rsid w:val="47D32116"/>
    <w:rsid w:val="48116822"/>
    <w:rsid w:val="48832749"/>
    <w:rsid w:val="493C6A78"/>
    <w:rsid w:val="49AB2DE5"/>
    <w:rsid w:val="4A0D21C2"/>
    <w:rsid w:val="4A0E06F8"/>
    <w:rsid w:val="4B1A7BD1"/>
    <w:rsid w:val="4BB038DA"/>
    <w:rsid w:val="4C73767A"/>
    <w:rsid w:val="4CA01B31"/>
    <w:rsid w:val="4D030046"/>
    <w:rsid w:val="4D871781"/>
    <w:rsid w:val="4E155829"/>
    <w:rsid w:val="4E802F1D"/>
    <w:rsid w:val="4EF042FA"/>
    <w:rsid w:val="4FAF448B"/>
    <w:rsid w:val="50417986"/>
    <w:rsid w:val="50C10961"/>
    <w:rsid w:val="50F73FA0"/>
    <w:rsid w:val="515E18DF"/>
    <w:rsid w:val="51765D9A"/>
    <w:rsid w:val="517D0941"/>
    <w:rsid w:val="521C7398"/>
    <w:rsid w:val="52446C35"/>
    <w:rsid w:val="526B217C"/>
    <w:rsid w:val="527E16D3"/>
    <w:rsid w:val="528B2778"/>
    <w:rsid w:val="52C14E18"/>
    <w:rsid w:val="5316709E"/>
    <w:rsid w:val="534B7B17"/>
    <w:rsid w:val="53D604FE"/>
    <w:rsid w:val="54AB554F"/>
    <w:rsid w:val="54B57C0A"/>
    <w:rsid w:val="55FF6B96"/>
    <w:rsid w:val="56E07198"/>
    <w:rsid w:val="57221F02"/>
    <w:rsid w:val="57960F83"/>
    <w:rsid w:val="57A203EE"/>
    <w:rsid w:val="57DB3B40"/>
    <w:rsid w:val="58733762"/>
    <w:rsid w:val="58A15BF6"/>
    <w:rsid w:val="58DA37D1"/>
    <w:rsid w:val="590772D6"/>
    <w:rsid w:val="597E69B0"/>
    <w:rsid w:val="59D75C73"/>
    <w:rsid w:val="5AA4447D"/>
    <w:rsid w:val="5BBF6D32"/>
    <w:rsid w:val="5C02364F"/>
    <w:rsid w:val="5C4A6C71"/>
    <w:rsid w:val="5CA61E20"/>
    <w:rsid w:val="5D9E05A7"/>
    <w:rsid w:val="5DB11DBE"/>
    <w:rsid w:val="5DF96E76"/>
    <w:rsid w:val="5DFE3DF5"/>
    <w:rsid w:val="5E0F059C"/>
    <w:rsid w:val="5E385608"/>
    <w:rsid w:val="5EB9237C"/>
    <w:rsid w:val="5F0458F0"/>
    <w:rsid w:val="5FE226DD"/>
    <w:rsid w:val="60C33852"/>
    <w:rsid w:val="61547E11"/>
    <w:rsid w:val="61852A60"/>
    <w:rsid w:val="6205433F"/>
    <w:rsid w:val="62567581"/>
    <w:rsid w:val="631F4682"/>
    <w:rsid w:val="63D4721D"/>
    <w:rsid w:val="640673E3"/>
    <w:rsid w:val="640F17B5"/>
    <w:rsid w:val="64467711"/>
    <w:rsid w:val="64E752C4"/>
    <w:rsid w:val="65DA0DD4"/>
    <w:rsid w:val="65F729C7"/>
    <w:rsid w:val="66934D57"/>
    <w:rsid w:val="66A27154"/>
    <w:rsid w:val="66A80E51"/>
    <w:rsid w:val="66B85C09"/>
    <w:rsid w:val="677551D7"/>
    <w:rsid w:val="67E31F8B"/>
    <w:rsid w:val="68577F92"/>
    <w:rsid w:val="698D373B"/>
    <w:rsid w:val="69FD1FFD"/>
    <w:rsid w:val="6A2B5BCA"/>
    <w:rsid w:val="6A6908F7"/>
    <w:rsid w:val="6AA75C6E"/>
    <w:rsid w:val="6BB31049"/>
    <w:rsid w:val="6BF15785"/>
    <w:rsid w:val="6C1442B0"/>
    <w:rsid w:val="6CF430F2"/>
    <w:rsid w:val="6D3C0639"/>
    <w:rsid w:val="6DB96BEC"/>
    <w:rsid w:val="6E3C6E41"/>
    <w:rsid w:val="6F321DFD"/>
    <w:rsid w:val="6F575DD1"/>
    <w:rsid w:val="70155795"/>
    <w:rsid w:val="702E6762"/>
    <w:rsid w:val="70314EAA"/>
    <w:rsid w:val="7044602E"/>
    <w:rsid w:val="706B3AE0"/>
    <w:rsid w:val="70A15D8A"/>
    <w:rsid w:val="711C2B67"/>
    <w:rsid w:val="71270FB3"/>
    <w:rsid w:val="71E07B02"/>
    <w:rsid w:val="71F66174"/>
    <w:rsid w:val="72C34258"/>
    <w:rsid w:val="73CE218C"/>
    <w:rsid w:val="74396181"/>
    <w:rsid w:val="74AA472D"/>
    <w:rsid w:val="768165E1"/>
    <w:rsid w:val="79CC49FF"/>
    <w:rsid w:val="79DA1D09"/>
    <w:rsid w:val="7A182199"/>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6468</Words>
  <Characters>6811</Characters>
  <Lines>0</Lines>
  <Paragraphs>0</Paragraphs>
  <TotalTime>0</TotalTime>
  <ScaleCrop>false</ScaleCrop>
  <LinksUpToDate>false</LinksUpToDate>
  <CharactersWithSpaces>7490</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九  命猫</cp:lastModifiedBy>
  <cp:lastPrinted>2023-11-07T01:59:00Z</cp:lastPrinted>
  <dcterms:modified xsi:type="dcterms:W3CDTF">2026-09-04T06:29:57Z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139F908041A44C9CB45572D0DBCB0A5E_13</vt:lpwstr>
  </property>
  <property fmtid="{D5CDD505-2E9C-101B-9397-08002B2CF9AE}" pid="4" name="KSOTemplateDocerSaveRecord">
    <vt:lpwstr>eyJoZGlkIjoiM2E5ODE1OGYzYWMzYjY0ZDhmYmYwNTBhNTQ1OWE4NzciLCJ1c2VySWQiOiI0MzAxMDg3NjkifQ==</vt:lpwstr>
  </property>
</Properties>
</file>