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显示器</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3D87B517">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93A197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2927C20">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9"/>
        <w:gridCol w:w="1676"/>
        <w:gridCol w:w="244"/>
        <w:gridCol w:w="3555"/>
        <w:gridCol w:w="1140"/>
        <w:gridCol w:w="1245"/>
        <w:gridCol w:w="615"/>
        <w:gridCol w:w="1418"/>
        <w:gridCol w:w="960"/>
        <w:gridCol w:w="1050"/>
        <w:gridCol w:w="1653"/>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75A86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品牌</w:t>
            </w:r>
            <w:r>
              <w:rPr>
                <w:rFonts w:hint="eastAsia" w:ascii="宋体" w:hAnsi="宋体" w:cs="宋体"/>
                <w:i w:val="0"/>
                <w:iCs w:val="0"/>
                <w:color w:val="000000"/>
                <w:kern w:val="0"/>
                <w:sz w:val="24"/>
                <w:szCs w:val="24"/>
                <w:u w:val="none"/>
                <w:lang w:val="en-US" w:eastAsia="zh-CN" w:bidi="ar"/>
              </w:rPr>
              <w:t>型号</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55寸显示器</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★1、屏幕尺寸≥55英寸；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★2、分辨率≥3840×2160；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2、播放比例：16:9；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3、运行内存≥2GB；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4、存储内存 ≥32GB；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5、连接方式：无线、有线；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6、HDMI 接口、USB 接口、音频接口；</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飞利浦55PUF7161/T3</w:t>
            </w:r>
            <w:r>
              <w:rPr>
                <w:rFonts w:hint="eastAsia" w:ascii="宋体" w:hAnsi="宋体" w:eastAsia="宋体" w:cs="宋体"/>
                <w:b w:val="0"/>
                <w:bCs w:val="0"/>
                <w:i w:val="0"/>
                <w:iCs w:val="0"/>
                <w:color w:val="000000"/>
                <w:kern w:val="0"/>
                <w:sz w:val="22"/>
                <w:szCs w:val="22"/>
                <w:u w:val="none"/>
                <w:lang w:val="en-US" w:eastAsia="zh-CN" w:bidi="ar"/>
              </w:rPr>
              <w:br w:type="textWrapping"/>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显示器</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★1、屏幕尺寸≥34英寸；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★2、亮度：≥300cd/㎡；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3、对比度：4000:1；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4、分辨率：3840*1440；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5、刷新率：120Hz；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6、旋转升降；</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AOC/U34P2M</w:t>
            </w:r>
            <w:r>
              <w:rPr>
                <w:rFonts w:hint="eastAsia" w:ascii="宋体" w:hAnsi="宋体" w:eastAsia="宋体" w:cs="宋体"/>
                <w:b w:val="0"/>
                <w:bCs w:val="0"/>
                <w:i w:val="0"/>
                <w:iCs w:val="0"/>
                <w:color w:val="000000"/>
                <w:kern w:val="0"/>
                <w:sz w:val="22"/>
                <w:szCs w:val="22"/>
                <w:u w:val="none"/>
                <w:lang w:val="en-US" w:eastAsia="zh-CN" w:bidi="ar"/>
              </w:rPr>
              <w:br w:type="textWrapping"/>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auto" w:sz="4" w:space="0"/>
              <w:right w:val="single" w:color="000000" w:sz="4" w:space="0"/>
            </w:tcBorders>
            <w:shd w:val="clear" w:color="auto" w:fill="auto"/>
            <w:vAlign w:val="center"/>
          </w:tcPr>
          <w:p w14:paraId="102DDA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95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32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9B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显示器</w:t>
            </w:r>
            <w:r>
              <w:rPr>
                <w:rFonts w:hint="eastAsia" w:ascii="宋体" w:hAnsi="宋体" w:eastAsia="宋体" w:cs="宋体"/>
                <w:i w:val="0"/>
                <w:iCs w:val="0"/>
                <w:color w:val="000000"/>
                <w:kern w:val="0"/>
                <w:sz w:val="24"/>
                <w:szCs w:val="24"/>
                <w:u w:val="none"/>
                <w:lang w:val="en-US" w:eastAsia="zh-CN" w:bidi="ar"/>
              </w:rPr>
              <w:t>壁挂</w:t>
            </w:r>
            <w:r>
              <w:rPr>
                <w:rFonts w:hint="eastAsia" w:ascii="宋体" w:hAnsi="宋体" w:eastAsia="宋体" w:cs="宋体"/>
                <w:i w:val="0"/>
                <w:iCs w:val="0"/>
                <w:color w:val="000000"/>
                <w:kern w:val="0"/>
                <w:sz w:val="22"/>
                <w:szCs w:val="22"/>
                <w:u w:val="none"/>
                <w:lang w:val="en-US" w:eastAsia="zh-CN" w:bidi="ar"/>
              </w:rPr>
              <w:t>支架</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6D607">
            <w:pPr>
              <w:keepNext w:val="0"/>
              <w:keepLines w:val="0"/>
              <w:widowControl/>
              <w:suppressLineNumbers w:val="0"/>
              <w:ind w:firstLine="44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1、材质：尼龙材质反弹器金属内芯，原材料为碳钢材质强度是普通冷轧钢板的2倍，具有强度高、抗腐蚀、不生锈等优点。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2、支架配有前后\上下\左右六方位调节装置，屏体拼缝平整，美观大方。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3、适配55寸显示设备；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5E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A955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DA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DC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FD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auto" w:sz="4" w:space="0"/>
              <w:right w:val="single" w:color="000000" w:sz="4" w:space="0"/>
            </w:tcBorders>
            <w:shd w:val="clear" w:color="auto" w:fill="auto"/>
            <w:vAlign w:val="center"/>
          </w:tcPr>
          <w:p w14:paraId="125F8E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085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3</w:t>
            </w:r>
            <w:r>
              <w:rPr>
                <w:rFonts w:hint="eastAsia" w:ascii="宋体" w:hAnsi="宋体" w:eastAsia="宋体" w:cs="宋体"/>
                <w:i w:val="0"/>
                <w:iCs w:val="0"/>
                <w:color w:val="FF0000"/>
                <w:kern w:val="0"/>
                <w:sz w:val="24"/>
                <w:szCs w:val="24"/>
                <w:u w:val="none"/>
                <w:lang w:val="en-US" w:eastAsia="zh-CN" w:bidi="ar"/>
              </w:rPr>
              <w:t>年</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240" w:firstLineChars="100"/>
              <w:jc w:val="both"/>
              <w:textAlignment w:val="center"/>
              <w:rPr>
                <w:rFonts w:hint="default" w:ascii="宋体" w:hAnsi="宋体" w:eastAsia="宋体" w:cs="宋体"/>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合同签订后7日内支付50%预付款，货到验收合格后1个月内付清尾款。</w:t>
            </w:r>
          </w:p>
        </w:tc>
      </w:tr>
    </w:tbl>
    <w:p w14:paraId="1ED5F15C">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5286CDF2">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i w:val="0"/>
          <w:iCs w:val="0"/>
          <w:color w:val="FF0000"/>
          <w:kern w:val="0"/>
          <w:sz w:val="24"/>
          <w:szCs w:val="24"/>
          <w:u w:val="none"/>
          <w:lang w:val="en-US" w:eastAsia="zh-CN" w:bidi="a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合同签订后7日内支付50%预付款，货到验收合格后1个月内付清尾款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7"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8"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0"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w:t>
        </w:r>
        <w:bookmarkStart w:id="20" w:name="_GoBack"/>
        <w:bookmarkEnd w:id="20"/>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2"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4"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5"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7"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9"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0" w:author="杨律师" w:date="2026-08-18T08:53:46Z">
        <w:r>
          <w:rPr>
            <w:rFonts w:hint="eastAsia" w:ascii="仿宋" w:hAnsi="仿宋" w:eastAsia="仿宋" w:cs="仿宋"/>
            <w:color w:val="auto"/>
            <w:sz w:val="24"/>
            <w:szCs w:val="24"/>
          </w:rPr>
          <w:delText>和</w:delText>
        </w:r>
      </w:del>
      <w:ins w:id="21"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2" w:author="杨律师" w:date="2026-08-18T08:53:47Z">
        <w:r>
          <w:rPr>
            <w:rFonts w:hint="eastAsia" w:ascii="仿宋" w:hAnsi="仿宋" w:eastAsia="仿宋" w:cs="仿宋"/>
            <w:color w:val="auto"/>
            <w:sz w:val="24"/>
            <w:szCs w:val="24"/>
          </w:rPr>
          <w:delText>在</w:delText>
        </w:r>
      </w:del>
      <w:ins w:id="23"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4"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5" w:author="杨律师" w:date="2026-08-18T08:53:48Z">
        <w:r>
          <w:rPr>
            <w:rFonts w:hint="eastAsia" w:ascii="仿宋" w:hAnsi="仿宋" w:eastAsia="仿宋" w:cs="仿宋"/>
            <w:color w:val="auto"/>
            <w:sz w:val="24"/>
            <w:szCs w:val="24"/>
          </w:rPr>
          <w:delText>明确规定</w:delText>
        </w:r>
      </w:del>
      <w:ins w:id="26"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7"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8" w:author="杨律师" w:date="2026-08-18T08:53:51Z">
        <w:r>
          <w:rPr>
            <w:rFonts w:hint="eastAsia" w:ascii="仿宋" w:hAnsi="仿宋" w:eastAsia="仿宋" w:cs="仿宋"/>
            <w:color w:val="auto"/>
            <w:sz w:val="24"/>
            <w:szCs w:val="24"/>
            <w:lang w:val="en-US" w:eastAsia="zh-CN"/>
          </w:rPr>
          <w:delText>乙方</w:delText>
        </w:r>
      </w:del>
      <w:ins w:id="29"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0"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1"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2"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3" w:author="杨律师" w:date="2026-08-18T08:53:53Z">
        <w:r>
          <w:rPr>
            <w:rFonts w:hint="eastAsia" w:ascii="仿宋" w:hAnsi="仿宋" w:eastAsia="仿宋" w:cs="仿宋"/>
            <w:color w:val="auto"/>
            <w:sz w:val="24"/>
            <w:szCs w:val="24"/>
            <w:lang w:val="en-US" w:eastAsia="zh-CN"/>
          </w:rPr>
          <w:delText>要求乙方</w:delText>
        </w:r>
      </w:del>
      <w:ins w:id="34"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5" w:author="杨律师" w:date="2026-08-18T08:53:54Z">
        <w:r>
          <w:rPr>
            <w:rFonts w:hint="eastAsia" w:ascii="仿宋" w:hAnsi="仿宋" w:eastAsia="仿宋" w:cs="仿宋"/>
            <w:color w:val="auto"/>
            <w:sz w:val="24"/>
            <w:szCs w:val="24"/>
            <w:lang w:val="en-US" w:eastAsia="zh-CN"/>
          </w:rPr>
          <w:delText>，必</w:delText>
        </w:r>
      </w:del>
      <w:ins w:id="36"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7" w:author="杨律师" w:date="2026-08-18T08:53:55Z">
        <w:r>
          <w:rPr>
            <w:rFonts w:hint="eastAsia" w:ascii="仿宋" w:hAnsi="仿宋" w:eastAsia="仿宋" w:cs="仿宋"/>
            <w:color w:val="auto"/>
            <w:sz w:val="24"/>
            <w:szCs w:val="24"/>
            <w:lang w:val="en-US" w:eastAsia="zh-CN"/>
          </w:rPr>
          <w:delText>有本条款第一项</w:delText>
        </w:r>
      </w:del>
      <w:ins w:id="38"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39"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0"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1" w:author="杨律师" w:date="2026-08-18T08:54:01Z"/>
          <w:rFonts w:hint="eastAsia" w:ascii="仿宋" w:hAnsi="仿宋" w:eastAsia="仿宋" w:cs="仿宋"/>
          <w:color w:val="FF0000"/>
          <w:sz w:val="24"/>
          <w:szCs w:val="24"/>
          <w:lang w:val="en-US" w:eastAsia="zh-CN"/>
          <w:rPrChange w:id="42" w:author="杨律师" w:date="2026-08-18T08:54:01Z">
            <w:rPr>
              <w:ins w:id="43"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4"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5"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6" w:author="杨律师" w:date="2026-08-18T08:54:03Z">
        <w:r>
          <w:rPr>
            <w:rFonts w:hint="eastAsia" w:ascii="仿宋" w:hAnsi="仿宋" w:eastAsia="仿宋" w:cs="仿宋"/>
            <w:color w:val="auto"/>
            <w:sz w:val="24"/>
            <w:szCs w:val="24"/>
            <w:lang w:val="en-US" w:eastAsia="zh-CN"/>
          </w:rPr>
          <w:delText>或</w:delText>
        </w:r>
      </w:del>
      <w:ins w:id="47"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8"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49" w:author="杨律师" w:date="2026-08-18T08:54:05Z">
        <w:r>
          <w:rPr>
            <w:rFonts w:hint="eastAsia" w:ascii="仿宋" w:hAnsi="仿宋" w:eastAsia="仿宋" w:cs="仿宋"/>
            <w:color w:val="auto"/>
            <w:sz w:val="24"/>
            <w:szCs w:val="24"/>
            <w:lang w:val="en-US" w:eastAsia="zh-CN"/>
          </w:rPr>
          <w:delText>依据</w:delText>
        </w:r>
      </w:del>
      <w:ins w:id="50"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1" w:author="杨律师" w:date="2026-08-18T08:54:06Z">
        <w:r>
          <w:rPr>
            <w:rFonts w:hint="eastAsia" w:ascii="仿宋" w:hAnsi="仿宋" w:eastAsia="仿宋" w:cs="仿宋"/>
            <w:color w:val="auto"/>
            <w:sz w:val="24"/>
            <w:szCs w:val="24"/>
            <w:lang w:val="en-US" w:eastAsia="zh-CN"/>
          </w:rPr>
          <w:delText>执行</w:delText>
        </w:r>
      </w:del>
      <w:ins w:id="52"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3"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5" w:author="杨律师" w:date="2026-08-18T08:54:09Z">
        <w:r>
          <w:rPr>
            <w:rFonts w:hint="eastAsia" w:ascii="仿宋" w:hAnsi="仿宋" w:eastAsia="仿宋" w:cs="仿宋"/>
            <w:color w:val="auto"/>
            <w:sz w:val="24"/>
            <w:szCs w:val="24"/>
            <w:lang w:val="en-US" w:eastAsia="zh-CN"/>
          </w:rPr>
          <w:delText>同时</w:delText>
        </w:r>
      </w:del>
      <w:ins w:id="56"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7" w:author="杨律师" w:date="2026-08-18T08:54:10Z">
        <w:r>
          <w:rPr>
            <w:rFonts w:hint="eastAsia" w:ascii="仿宋" w:hAnsi="仿宋" w:eastAsia="仿宋" w:cs="仿宋"/>
            <w:color w:val="auto"/>
            <w:sz w:val="24"/>
            <w:szCs w:val="24"/>
            <w:lang w:val="en-US" w:eastAsia="zh-CN"/>
          </w:rPr>
          <w:delText>在当日进行</w:delText>
        </w:r>
      </w:del>
      <w:ins w:id="58"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59" w:author="杨律师" w:date="2026-08-18T08:54:11Z">
        <w:r>
          <w:rPr>
            <w:rFonts w:hint="eastAsia" w:ascii="仿宋" w:hAnsi="仿宋" w:eastAsia="仿宋" w:cs="仿宋"/>
            <w:color w:val="auto"/>
            <w:sz w:val="24"/>
            <w:szCs w:val="24"/>
            <w:lang w:val="en-US" w:eastAsia="zh-CN"/>
          </w:rPr>
          <w:delText>、</w:delText>
        </w:r>
      </w:del>
      <w:ins w:id="60"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1"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2"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4"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5" w:author="杨律师" w:date="2026-08-18T08:54:14Z">
        <w:r>
          <w:rPr>
            <w:rFonts w:hint="eastAsia" w:ascii="仿宋" w:hAnsi="仿宋" w:eastAsia="仿宋" w:cs="仿宋"/>
            <w:color w:val="auto"/>
            <w:sz w:val="24"/>
            <w:szCs w:val="24"/>
            <w:lang w:val="en-US" w:eastAsia="zh-CN"/>
          </w:rPr>
          <w:delText>并承担由</w:delText>
        </w:r>
      </w:del>
      <w:ins w:id="66"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7"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8"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69"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0"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1"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2" w:author="杨律师" w:date="2026-08-18T08:54:20Z">
        <w:r>
          <w:rPr>
            <w:rFonts w:hint="eastAsia" w:ascii="仿宋" w:hAnsi="仿宋" w:eastAsia="仿宋" w:cs="仿宋"/>
            <w:color w:val="auto"/>
            <w:sz w:val="24"/>
            <w:szCs w:val="24"/>
            <w:lang w:val="en-US" w:eastAsia="zh-CN"/>
          </w:rPr>
          <w:delText>和</w:delText>
        </w:r>
      </w:del>
      <w:ins w:id="73"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4"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5" w:author="杨律师" w:date="2026-08-18T08:54:21Z">
        <w:r>
          <w:rPr>
            <w:rFonts w:hint="eastAsia" w:ascii="仿宋" w:hAnsi="仿宋" w:eastAsia="仿宋" w:cs="仿宋"/>
            <w:color w:val="auto"/>
            <w:sz w:val="24"/>
            <w:szCs w:val="24"/>
            <w:lang w:val="en-US" w:eastAsia="zh-CN"/>
          </w:rPr>
          <w:delText>（</w:delText>
        </w:r>
      </w:del>
      <w:ins w:id="76"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7" w:author="杨律师" w:date="2026-08-18T08:54:22Z">
        <w:r>
          <w:rPr>
            <w:rFonts w:hint="eastAsia" w:ascii="仿宋" w:hAnsi="仿宋" w:eastAsia="仿宋" w:cs="仿宋"/>
            <w:color w:val="auto"/>
            <w:sz w:val="24"/>
            <w:szCs w:val="24"/>
            <w:lang w:val="en-US" w:eastAsia="zh-CN"/>
          </w:rPr>
          <w:delText>要求），需注明以下</w:delText>
        </w:r>
      </w:del>
      <w:ins w:id="78"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79" w:author="杨律师" w:date="2026-08-18T08:54:23Z">
        <w:r>
          <w:rPr>
            <w:rFonts w:hint="eastAsia" w:ascii="仿宋" w:hAnsi="仿宋" w:eastAsia="仿宋" w:cs="仿宋"/>
            <w:color w:val="auto"/>
            <w:sz w:val="24"/>
            <w:szCs w:val="24"/>
            <w:lang w:val="en-US" w:eastAsia="zh-CN"/>
          </w:rPr>
          <w:delText>具体条款，</w:delText>
        </w:r>
      </w:del>
      <w:ins w:id="80"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1"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2"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4"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5" w:author="杨律师" w:date="2026-08-18T08:54:27Z">
        <w:r>
          <w:rPr>
            <w:rFonts w:hint="eastAsia" w:ascii="仿宋" w:hAnsi="仿宋" w:eastAsia="仿宋" w:cs="仿宋"/>
            <w:color w:val="auto"/>
            <w:sz w:val="24"/>
            <w:szCs w:val="24"/>
            <w:lang w:val="en-US" w:eastAsia="zh-CN"/>
          </w:rPr>
          <w:delText xml:space="preserve"> 并</w:delText>
        </w:r>
      </w:del>
      <w:ins w:id="86"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7"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8"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89" w:author="杨律师" w:date="2026-08-18T08:54:30Z">
        <w:r>
          <w:rPr>
            <w:rFonts w:hint="eastAsia" w:ascii="仿宋" w:hAnsi="仿宋" w:eastAsia="仿宋" w:cs="仿宋"/>
            <w:color w:val="auto"/>
            <w:sz w:val="24"/>
            <w:szCs w:val="24"/>
            <w:lang w:val="en-US" w:eastAsia="zh-CN"/>
          </w:rPr>
          <w:delText>确认交付完成</w:delText>
        </w:r>
      </w:del>
      <w:ins w:id="90"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1"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2"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3" w:author="杨律师" w:date="2026-08-18T08:54:32Z"/>
          <w:rFonts w:hint="eastAsia" w:ascii="仿宋" w:hAnsi="仿宋" w:eastAsia="仿宋" w:cs="仿宋"/>
          <w:color w:val="FF0000"/>
          <w:sz w:val="24"/>
          <w:szCs w:val="24"/>
          <w:lang w:val="en-US" w:eastAsia="zh-CN"/>
          <w:rPrChange w:id="94" w:author="杨律师" w:date="2026-08-18T08:54:33Z">
            <w:rPr>
              <w:ins w:id="95"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6"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7" w:author="杨律师" w:date="2026-08-18T08:54:34Z">
        <w:r>
          <w:rPr>
            <w:rFonts w:hint="eastAsia" w:ascii="仿宋" w:hAnsi="仿宋" w:eastAsia="仿宋" w:cs="仿宋"/>
            <w:color w:val="auto"/>
            <w:sz w:val="24"/>
            <w:szCs w:val="24"/>
            <w:lang w:val="en-US" w:eastAsia="zh-CN"/>
          </w:rPr>
          <w:delText>法</w:delText>
        </w:r>
      </w:del>
      <w:ins w:id="98"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99"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0"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1"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2"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3" w:author="杨律师" w:date="2026-08-18T08:54:38Z">
        <w:r>
          <w:rPr>
            <w:rFonts w:hint="eastAsia" w:ascii="仿宋" w:hAnsi="仿宋" w:eastAsia="仿宋" w:cs="仿宋"/>
            <w:color w:val="auto"/>
            <w:sz w:val="24"/>
            <w:szCs w:val="24"/>
            <w:lang w:val="en-US" w:eastAsia="zh-CN"/>
          </w:rPr>
          <w:delText>额</w:delText>
        </w:r>
      </w:del>
      <w:ins w:id="104"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5"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6"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7"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8"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09"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0"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1"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2" w:author="杨律师" w:date="2026-08-18T08:54:42Z">
        <w:r>
          <w:rPr>
            <w:rFonts w:hint="eastAsia" w:ascii="仿宋" w:hAnsi="仿宋" w:eastAsia="仿宋" w:cs="仿宋"/>
            <w:color w:val="auto"/>
            <w:sz w:val="24"/>
            <w:szCs w:val="24"/>
            <w:lang w:val="en-US" w:eastAsia="zh-CN"/>
          </w:rPr>
          <w:delText>额</w:delText>
        </w:r>
      </w:del>
      <w:ins w:id="113"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4"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5" w:author="杨律师" w:date="2026-08-18T08:54:44Z">
        <w:r>
          <w:rPr>
            <w:rFonts w:hint="eastAsia" w:ascii="仿宋" w:hAnsi="仿宋" w:eastAsia="仿宋" w:cs="仿宋"/>
            <w:color w:val="auto"/>
            <w:sz w:val="24"/>
            <w:szCs w:val="24"/>
            <w:lang w:val="en-US" w:eastAsia="zh-CN"/>
          </w:rPr>
          <w:delText>当</w:delText>
        </w:r>
      </w:del>
      <w:ins w:id="116"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7"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8" w:author="杨律师" w:date="2026-08-18T08:54:46Z">
        <w:r>
          <w:rPr>
            <w:rFonts w:hint="eastAsia" w:ascii="仿宋" w:hAnsi="仿宋" w:eastAsia="仿宋" w:cs="仿宋"/>
            <w:color w:val="auto"/>
            <w:sz w:val="24"/>
            <w:szCs w:val="24"/>
            <w:lang w:val="en-US" w:eastAsia="zh-CN"/>
          </w:rPr>
          <w:delText>金额</w:delText>
        </w:r>
      </w:del>
      <w:ins w:id="119"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0"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1"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2"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3"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4" w:author="杨律师" w:date="2026-08-18T08:54:50Z">
        <w:r>
          <w:rPr>
            <w:rFonts w:hint="eastAsia" w:ascii="仿宋" w:hAnsi="仿宋" w:eastAsia="仿宋" w:cs="仿宋"/>
            <w:color w:val="auto"/>
            <w:sz w:val="24"/>
            <w:szCs w:val="24"/>
            <w:lang w:val="en-US" w:eastAsia="zh-CN"/>
          </w:rPr>
          <w:delText>金额</w:delText>
        </w:r>
      </w:del>
      <w:ins w:id="125"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6"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7"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8"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29"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0" w:author="杨律师" w:date="2026-08-18T08:54:54Z">
        <w:r>
          <w:rPr>
            <w:rFonts w:hint="eastAsia" w:ascii="仿宋" w:hAnsi="仿宋" w:eastAsia="仿宋" w:cs="仿宋"/>
            <w:color w:val="auto"/>
            <w:sz w:val="24"/>
            <w:szCs w:val="24"/>
            <w:lang w:val="en-US" w:eastAsia="zh-CN"/>
          </w:rPr>
          <w:delText>无需</w:delText>
        </w:r>
      </w:del>
      <w:ins w:id="131"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2"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3"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4"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5"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6"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7"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8" w:author="杨律师" w:date="2026-08-18T08:54:59Z">
        <w:r>
          <w:rPr>
            <w:rFonts w:hint="eastAsia" w:ascii="仿宋" w:hAnsi="仿宋" w:eastAsia="仿宋" w:cs="仿宋"/>
            <w:color w:val="auto"/>
            <w:sz w:val="24"/>
            <w:szCs w:val="24"/>
            <w:lang w:val="en-US" w:eastAsia="zh-CN"/>
          </w:rPr>
          <w:delText>注：其中“</w:delText>
        </w:r>
      </w:del>
      <w:ins w:id="139"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0" w:author="杨律师" w:date="2026-08-18T08:55:00Z">
        <w:r>
          <w:rPr>
            <w:rFonts w:hint="eastAsia" w:ascii="仿宋" w:hAnsi="仿宋" w:eastAsia="仿宋" w:cs="仿宋"/>
            <w:color w:val="auto"/>
            <w:sz w:val="24"/>
            <w:szCs w:val="24"/>
            <w:lang w:val="en-US" w:eastAsia="zh-CN"/>
          </w:rPr>
          <w:delText>”</w:delText>
        </w:r>
      </w:del>
      <w:ins w:id="141"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2" w:author="杨律师" w:date="2026-08-18T08:55:01Z">
        <w:r>
          <w:rPr>
            <w:rFonts w:hint="eastAsia" w:ascii="仿宋" w:hAnsi="仿宋" w:eastAsia="仿宋" w:cs="仿宋"/>
            <w:color w:val="auto"/>
            <w:sz w:val="24"/>
            <w:szCs w:val="24"/>
            <w:lang w:val="en-US" w:eastAsia="zh-CN"/>
          </w:rPr>
          <w:delText>有</w:delText>
        </w:r>
      </w:del>
      <w:ins w:id="143"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4"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5"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6"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7"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8" w:author="杨律师" w:date="2026-08-18T08:55:04Z">
        <w:r>
          <w:rPr>
            <w:rFonts w:hint="eastAsia" w:ascii="仿宋" w:hAnsi="仿宋" w:eastAsia="仿宋" w:cs="仿宋"/>
            <w:color w:val="auto"/>
            <w:sz w:val="24"/>
            <w:szCs w:val="24"/>
            <w:lang w:val="en-US" w:eastAsia="zh-CN"/>
          </w:rPr>
          <w:delText>在规定期限内与采购人签订合同3.发</w:delText>
        </w:r>
      </w:del>
      <w:ins w:id="149"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0" w:author="杨律师" w:date="2026-08-18T08:55:05Z">
        <w:r>
          <w:rPr>
            <w:rFonts w:hint="eastAsia" w:ascii="仿宋" w:hAnsi="仿宋" w:eastAsia="仿宋" w:cs="仿宋"/>
            <w:color w:val="auto"/>
            <w:sz w:val="24"/>
            <w:szCs w:val="24"/>
            <w:lang w:val="en-US" w:eastAsia="zh-CN"/>
          </w:rPr>
          <w:delText>地址未</w:delText>
        </w:r>
      </w:del>
      <w:ins w:id="151"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2" w:author="杨律师" w:date="2026-08-18T08:55:06Z">
        <w:r>
          <w:rPr>
            <w:rFonts w:hint="eastAsia" w:ascii="仿宋" w:hAnsi="仿宋" w:eastAsia="仿宋" w:cs="仿宋"/>
            <w:color w:val="auto"/>
            <w:sz w:val="24"/>
            <w:szCs w:val="24"/>
            <w:lang w:val="en-US" w:eastAsia="zh-CN"/>
          </w:rPr>
          <w:delText>到</w:delText>
        </w:r>
      </w:del>
      <w:ins w:id="153"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4" w:author="杨律师" w:date="2026-08-18T08:55:07Z">
        <w:r>
          <w:rPr>
            <w:rFonts w:hint="eastAsia" w:ascii="仿宋" w:hAnsi="仿宋" w:eastAsia="仿宋" w:cs="仿宋"/>
            <w:color w:val="auto"/>
            <w:sz w:val="24"/>
            <w:szCs w:val="24"/>
            <w:lang w:val="en-US" w:eastAsia="zh-CN"/>
          </w:rPr>
          <w:delText>若成交供</w:delText>
        </w:r>
      </w:del>
      <w:ins w:id="155"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6" w:author="杨律师" w:date="2026-08-18T08:55:08Z">
        <w:r>
          <w:rPr>
            <w:rFonts w:hint="eastAsia" w:ascii="仿宋" w:hAnsi="仿宋" w:eastAsia="仿宋" w:cs="仿宋"/>
            <w:color w:val="auto"/>
            <w:sz w:val="24"/>
            <w:szCs w:val="24"/>
            <w:lang w:val="en-US" w:eastAsia="zh-CN"/>
          </w:rPr>
          <w:delText>商</w:delText>
        </w:r>
      </w:del>
      <w:ins w:id="157"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8" w:author="杨律师" w:date="2026-08-18T08:55:10Z">
        <w:r>
          <w:rPr>
            <w:rFonts w:hint="eastAsia" w:ascii="仿宋" w:hAnsi="仿宋" w:eastAsia="仿宋" w:cs="仿宋"/>
            <w:color w:val="auto"/>
            <w:sz w:val="24"/>
            <w:szCs w:val="24"/>
            <w:lang w:val="en-US" w:eastAsia="zh-CN"/>
          </w:rPr>
          <w:delText>以上情形，成交供</w:delText>
        </w:r>
      </w:del>
      <w:ins w:id="159"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0" w:author="杨律师" w:date="2026-08-18T08:55:11Z">
        <w:r>
          <w:rPr>
            <w:rFonts w:hint="eastAsia" w:ascii="仿宋" w:hAnsi="仿宋" w:eastAsia="仿宋" w:cs="仿宋"/>
            <w:color w:val="auto"/>
            <w:sz w:val="24"/>
            <w:szCs w:val="24"/>
            <w:lang w:val="en-US" w:eastAsia="zh-CN"/>
          </w:rPr>
          <w:delText>商都需要向采购人缴纳</w:delText>
        </w:r>
      </w:del>
      <w:ins w:id="161"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2"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3" w:author="杨律师" w:date="2026-08-18T08:55:12Z">
        <w:r>
          <w:rPr>
            <w:rFonts w:hint="eastAsia" w:ascii="仿宋" w:hAnsi="仿宋" w:eastAsia="仿宋" w:cs="仿宋"/>
            <w:color w:val="auto"/>
            <w:sz w:val="24"/>
            <w:szCs w:val="24"/>
            <w:lang w:val="en-US" w:eastAsia="zh-CN"/>
          </w:rPr>
          <w:delText>（</w:delText>
        </w:r>
      </w:del>
      <w:ins w:id="164"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5"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6" w:author="杨律师" w:date="2026-08-18T08:55:14Z">
        <w:r>
          <w:rPr>
            <w:rFonts w:hint="eastAsia" w:ascii="仿宋" w:hAnsi="仿宋" w:eastAsia="仿宋" w:cs="仿宋"/>
            <w:color w:val="auto"/>
            <w:sz w:val="24"/>
            <w:szCs w:val="24"/>
            <w:lang w:val="en-US" w:eastAsia="zh-CN"/>
          </w:rPr>
          <w:delText>10%）</w:delText>
        </w:r>
      </w:del>
      <w:ins w:id="167"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68" w:author="杨律师" w:date="2026-08-18T08:55:16Z">
        <w:r>
          <w:rPr>
            <w:rFonts w:hint="eastAsia" w:ascii="仿宋" w:hAnsi="仿宋" w:eastAsia="仿宋" w:cs="仿宋"/>
            <w:color w:val="auto"/>
            <w:sz w:val="24"/>
            <w:szCs w:val="24"/>
            <w:lang w:val="en-US" w:eastAsia="zh-CN"/>
          </w:rPr>
          <w:delText>本合同签订</w:delText>
        </w:r>
      </w:del>
      <w:ins w:id="169"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0"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1" w:author="杨律师" w:date="2026-08-18T08:55:18Z">
        <w:r>
          <w:rPr>
            <w:rFonts w:hint="eastAsia" w:ascii="仿宋" w:hAnsi="仿宋" w:eastAsia="仿宋" w:cs="仿宋"/>
            <w:color w:val="auto"/>
            <w:sz w:val="24"/>
            <w:szCs w:val="24"/>
            <w:lang w:val="en-US" w:eastAsia="zh-CN"/>
          </w:rPr>
          <w:delText>，</w:delText>
        </w:r>
      </w:del>
      <w:ins w:id="172"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3"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4" w:author="杨律师" w:date="2026-08-18T08:55:20Z">
        <w:r>
          <w:rPr>
            <w:rFonts w:hint="eastAsia" w:ascii="仿宋" w:hAnsi="仿宋" w:eastAsia="仿宋" w:cs="仿宋"/>
            <w:color w:val="auto"/>
            <w:sz w:val="24"/>
            <w:szCs w:val="24"/>
            <w:lang w:val="en-US" w:eastAsia="zh-CN"/>
          </w:rPr>
          <w:delText>相关</w:delText>
        </w:r>
      </w:del>
      <w:ins w:id="175"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6" w:author="杨律师" w:date="2026-08-18T08:55:21Z">
        <w:r>
          <w:rPr>
            <w:rFonts w:hint="eastAsia" w:ascii="仿宋" w:hAnsi="仿宋" w:eastAsia="仿宋" w:cs="仿宋"/>
            <w:color w:val="auto"/>
            <w:sz w:val="24"/>
            <w:szCs w:val="24"/>
            <w:lang w:val="en-US" w:eastAsia="zh-CN"/>
          </w:rPr>
          <w:delText>宜，</w:delText>
        </w:r>
      </w:del>
      <w:ins w:id="177"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8" w:author="杨律师" w:date="2026-08-18T08:55:22Z">
        <w:r>
          <w:rPr>
            <w:rFonts w:hint="eastAsia" w:ascii="仿宋" w:hAnsi="仿宋" w:eastAsia="仿宋" w:cs="仿宋"/>
            <w:color w:val="auto"/>
            <w:sz w:val="24"/>
            <w:szCs w:val="24"/>
            <w:lang w:val="en-US" w:eastAsia="zh-CN"/>
          </w:rPr>
          <w:delText>，</w:delText>
        </w:r>
      </w:del>
      <w:ins w:id="179"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0"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1"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2"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3" w:author="杨律师" w:date="2026-08-18T08:55:25Z">
        <w:r>
          <w:rPr>
            <w:rFonts w:hint="eastAsia" w:ascii="仿宋" w:hAnsi="仿宋" w:eastAsia="仿宋" w:cs="仿宋"/>
            <w:color w:val="auto"/>
            <w:sz w:val="24"/>
            <w:szCs w:val="24"/>
            <w:lang w:val="en-US" w:eastAsia="zh-CN"/>
          </w:rPr>
          <w:delText>、</w:delText>
        </w:r>
      </w:del>
      <w:ins w:id="184"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5" w:author="杨律师" w:date="2026-08-18T08:55:26Z">
        <w:r>
          <w:rPr>
            <w:rFonts w:hint="eastAsia" w:ascii="仿宋" w:hAnsi="仿宋" w:eastAsia="仿宋" w:cs="仿宋"/>
            <w:color w:val="auto"/>
            <w:sz w:val="24"/>
            <w:szCs w:val="24"/>
            <w:lang w:val="en-US" w:eastAsia="zh-CN"/>
          </w:rPr>
          <w:delText>本合同及其他相关</w:delText>
        </w:r>
      </w:del>
      <w:ins w:id="186"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7" w:author="杨律师" w:date="2026-08-18T08:55:27Z">
        <w:r>
          <w:rPr>
            <w:rFonts w:hint="eastAsia" w:ascii="仿宋" w:hAnsi="仿宋" w:eastAsia="仿宋" w:cs="仿宋"/>
            <w:color w:val="auto"/>
            <w:sz w:val="24"/>
            <w:szCs w:val="24"/>
            <w:lang w:val="en-US" w:eastAsia="zh-CN"/>
          </w:rPr>
          <w:delText>宜</w:delText>
        </w:r>
      </w:del>
      <w:ins w:id="188"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89" w:author="杨律师" w:date="2026-08-18T08:55:29Z">
        <w:r>
          <w:rPr>
            <w:rFonts w:hint="eastAsia" w:ascii="仿宋" w:hAnsi="仿宋" w:eastAsia="仿宋" w:cs="仿宋"/>
            <w:color w:val="auto"/>
            <w:sz w:val="24"/>
            <w:szCs w:val="24"/>
          </w:rPr>
          <w:delText>定</w:delText>
        </w:r>
      </w:del>
      <w:ins w:id="190"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1" w:author="杨律师" w:date="2026-08-18T08:55:30Z">
        <w:r>
          <w:rPr>
            <w:rFonts w:hint="eastAsia" w:ascii="仿宋" w:hAnsi="仿宋" w:eastAsia="仿宋" w:cs="仿宋"/>
            <w:color w:val="auto"/>
            <w:sz w:val="24"/>
            <w:szCs w:val="24"/>
          </w:rPr>
          <w:delText xml:space="preserve">:                          </w:delText>
        </w:r>
      </w:del>
      <w:ins w:id="192"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3" w:author="杨律师" w:date="2026-08-18T08:55:31Z">
        <w:r>
          <w:rPr>
            <w:rFonts w:hint="eastAsia" w:ascii="仿宋" w:hAnsi="仿宋" w:eastAsia="仿宋" w:cs="仿宋"/>
            <w:color w:val="auto"/>
            <w:sz w:val="24"/>
            <w:szCs w:val="24"/>
          </w:rPr>
          <w:delText>定</w:delText>
        </w:r>
      </w:del>
      <w:ins w:id="194"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5" w:author="杨律师" w:date="2026-08-18T08:55:32Z">
        <w:r>
          <w:rPr>
            <w:rFonts w:hint="eastAsia" w:ascii="仿宋" w:hAnsi="仿宋" w:eastAsia="仿宋" w:cs="仿宋"/>
            <w:color w:val="auto"/>
            <w:sz w:val="24"/>
            <w:szCs w:val="24"/>
          </w:rPr>
          <w:delText>:</w:delText>
        </w:r>
      </w:del>
      <w:ins w:id="196"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A47DE8"/>
    <w:rsid w:val="02A92895"/>
    <w:rsid w:val="02AF3174"/>
    <w:rsid w:val="02B01361"/>
    <w:rsid w:val="02BD280C"/>
    <w:rsid w:val="02BD7BE0"/>
    <w:rsid w:val="02C32E43"/>
    <w:rsid w:val="03626CD0"/>
    <w:rsid w:val="03BB36BB"/>
    <w:rsid w:val="043D0B01"/>
    <w:rsid w:val="04741F2A"/>
    <w:rsid w:val="04F4154D"/>
    <w:rsid w:val="058E7D29"/>
    <w:rsid w:val="06E65ABA"/>
    <w:rsid w:val="07A1571D"/>
    <w:rsid w:val="07A32B45"/>
    <w:rsid w:val="07CC21FA"/>
    <w:rsid w:val="08193505"/>
    <w:rsid w:val="082F30B8"/>
    <w:rsid w:val="088272FC"/>
    <w:rsid w:val="0886108C"/>
    <w:rsid w:val="0914323A"/>
    <w:rsid w:val="09287EA3"/>
    <w:rsid w:val="09DB488A"/>
    <w:rsid w:val="09FE7C7D"/>
    <w:rsid w:val="0A443009"/>
    <w:rsid w:val="0A814BAC"/>
    <w:rsid w:val="0A831766"/>
    <w:rsid w:val="0B48482D"/>
    <w:rsid w:val="0B9F15E2"/>
    <w:rsid w:val="0BC2638F"/>
    <w:rsid w:val="0BDC6B78"/>
    <w:rsid w:val="0C882A07"/>
    <w:rsid w:val="0CD142BE"/>
    <w:rsid w:val="0D5154EF"/>
    <w:rsid w:val="0D681C76"/>
    <w:rsid w:val="0D78696A"/>
    <w:rsid w:val="0DBF30C4"/>
    <w:rsid w:val="0DD96789"/>
    <w:rsid w:val="0EB67D00"/>
    <w:rsid w:val="0EE228A3"/>
    <w:rsid w:val="0F0F7410"/>
    <w:rsid w:val="100159F1"/>
    <w:rsid w:val="10275305"/>
    <w:rsid w:val="10941E2C"/>
    <w:rsid w:val="1106690F"/>
    <w:rsid w:val="115C3F6A"/>
    <w:rsid w:val="11CC2447"/>
    <w:rsid w:val="11F315DF"/>
    <w:rsid w:val="123B094E"/>
    <w:rsid w:val="127128AB"/>
    <w:rsid w:val="12BB3C49"/>
    <w:rsid w:val="12CB10A8"/>
    <w:rsid w:val="133B07D3"/>
    <w:rsid w:val="138B678C"/>
    <w:rsid w:val="13A43BC7"/>
    <w:rsid w:val="143E4A1F"/>
    <w:rsid w:val="144B0B25"/>
    <w:rsid w:val="14EA24B1"/>
    <w:rsid w:val="14F94AB5"/>
    <w:rsid w:val="1516314A"/>
    <w:rsid w:val="152A0AFF"/>
    <w:rsid w:val="157C124F"/>
    <w:rsid w:val="15A123AF"/>
    <w:rsid w:val="15B405D8"/>
    <w:rsid w:val="15F226EB"/>
    <w:rsid w:val="16B37629"/>
    <w:rsid w:val="17011989"/>
    <w:rsid w:val="170F66BD"/>
    <w:rsid w:val="173B2189"/>
    <w:rsid w:val="17CE6EF3"/>
    <w:rsid w:val="185D2018"/>
    <w:rsid w:val="1870435E"/>
    <w:rsid w:val="18B65219"/>
    <w:rsid w:val="193251CA"/>
    <w:rsid w:val="1959078F"/>
    <w:rsid w:val="19850B90"/>
    <w:rsid w:val="1A48720E"/>
    <w:rsid w:val="1B811C42"/>
    <w:rsid w:val="1B96686D"/>
    <w:rsid w:val="1BB00C3B"/>
    <w:rsid w:val="1C1414B5"/>
    <w:rsid w:val="1C44694B"/>
    <w:rsid w:val="1C9C00F4"/>
    <w:rsid w:val="1CB642A6"/>
    <w:rsid w:val="1CBE542C"/>
    <w:rsid w:val="1CCD669D"/>
    <w:rsid w:val="1E055896"/>
    <w:rsid w:val="1E434544"/>
    <w:rsid w:val="1F444EB4"/>
    <w:rsid w:val="1F720A69"/>
    <w:rsid w:val="1F741D8C"/>
    <w:rsid w:val="1FC0011B"/>
    <w:rsid w:val="1FF000D2"/>
    <w:rsid w:val="1FF040AD"/>
    <w:rsid w:val="200C3464"/>
    <w:rsid w:val="216631FB"/>
    <w:rsid w:val="21723F5A"/>
    <w:rsid w:val="21EB7868"/>
    <w:rsid w:val="225F5212"/>
    <w:rsid w:val="22E5075C"/>
    <w:rsid w:val="22EF39E7"/>
    <w:rsid w:val="23AE3211"/>
    <w:rsid w:val="23B60935"/>
    <w:rsid w:val="245503E6"/>
    <w:rsid w:val="24874408"/>
    <w:rsid w:val="24883CAD"/>
    <w:rsid w:val="24BF2D95"/>
    <w:rsid w:val="259D1AFE"/>
    <w:rsid w:val="25BA7F75"/>
    <w:rsid w:val="25DE44B5"/>
    <w:rsid w:val="264801BD"/>
    <w:rsid w:val="267537D8"/>
    <w:rsid w:val="26A67AF4"/>
    <w:rsid w:val="26D0702D"/>
    <w:rsid w:val="26F210C8"/>
    <w:rsid w:val="27933CD9"/>
    <w:rsid w:val="27B75BEB"/>
    <w:rsid w:val="27C052F3"/>
    <w:rsid w:val="28126BBF"/>
    <w:rsid w:val="281D45C6"/>
    <w:rsid w:val="28AF7842"/>
    <w:rsid w:val="292E08DE"/>
    <w:rsid w:val="29633CCD"/>
    <w:rsid w:val="298F34E4"/>
    <w:rsid w:val="29A46C7B"/>
    <w:rsid w:val="29E622D3"/>
    <w:rsid w:val="2A225DF1"/>
    <w:rsid w:val="2ACA0963"/>
    <w:rsid w:val="2B394C5B"/>
    <w:rsid w:val="2B6A410E"/>
    <w:rsid w:val="2B90494A"/>
    <w:rsid w:val="2B9E5DD1"/>
    <w:rsid w:val="2C5524AE"/>
    <w:rsid w:val="2C736DD8"/>
    <w:rsid w:val="2C761843"/>
    <w:rsid w:val="2D4E2C33"/>
    <w:rsid w:val="2D574004"/>
    <w:rsid w:val="2DC647A7"/>
    <w:rsid w:val="2E1B2848"/>
    <w:rsid w:val="2E1C17E4"/>
    <w:rsid w:val="2E342253"/>
    <w:rsid w:val="2EF20488"/>
    <w:rsid w:val="2FA05CF7"/>
    <w:rsid w:val="300D6BCC"/>
    <w:rsid w:val="30246158"/>
    <w:rsid w:val="30A001AC"/>
    <w:rsid w:val="31140310"/>
    <w:rsid w:val="316F64A7"/>
    <w:rsid w:val="318F1FBE"/>
    <w:rsid w:val="32496611"/>
    <w:rsid w:val="32C6020C"/>
    <w:rsid w:val="33230EA1"/>
    <w:rsid w:val="337A506E"/>
    <w:rsid w:val="339B7C29"/>
    <w:rsid w:val="33D87B9C"/>
    <w:rsid w:val="345319C9"/>
    <w:rsid w:val="34806859"/>
    <w:rsid w:val="34B1049E"/>
    <w:rsid w:val="35B009D2"/>
    <w:rsid w:val="35CB384D"/>
    <w:rsid w:val="362D741D"/>
    <w:rsid w:val="367C1D24"/>
    <w:rsid w:val="37A7439E"/>
    <w:rsid w:val="37CA2BC5"/>
    <w:rsid w:val="37F03342"/>
    <w:rsid w:val="38544E55"/>
    <w:rsid w:val="38740160"/>
    <w:rsid w:val="38D31882"/>
    <w:rsid w:val="39064FC8"/>
    <w:rsid w:val="39963E4D"/>
    <w:rsid w:val="399C3F24"/>
    <w:rsid w:val="3A2C48CD"/>
    <w:rsid w:val="3A3A169D"/>
    <w:rsid w:val="3A491A2A"/>
    <w:rsid w:val="3B0F7CBC"/>
    <w:rsid w:val="3B275F4B"/>
    <w:rsid w:val="3CE33B06"/>
    <w:rsid w:val="3D2363DE"/>
    <w:rsid w:val="3DA64A40"/>
    <w:rsid w:val="3E015FF2"/>
    <w:rsid w:val="3E4F32EC"/>
    <w:rsid w:val="3E5157CB"/>
    <w:rsid w:val="3E6D1EE0"/>
    <w:rsid w:val="3F3D1F51"/>
    <w:rsid w:val="3F5900B0"/>
    <w:rsid w:val="3F9B2476"/>
    <w:rsid w:val="40112738"/>
    <w:rsid w:val="40130CAF"/>
    <w:rsid w:val="40490B34"/>
    <w:rsid w:val="40C41559"/>
    <w:rsid w:val="420E65EA"/>
    <w:rsid w:val="421050D4"/>
    <w:rsid w:val="42424E2B"/>
    <w:rsid w:val="42A9416B"/>
    <w:rsid w:val="42BF1B92"/>
    <w:rsid w:val="435E2995"/>
    <w:rsid w:val="4380190E"/>
    <w:rsid w:val="43966372"/>
    <w:rsid w:val="44EF43A5"/>
    <w:rsid w:val="45704109"/>
    <w:rsid w:val="46AE2EAA"/>
    <w:rsid w:val="46B06807"/>
    <w:rsid w:val="477060B2"/>
    <w:rsid w:val="47D32116"/>
    <w:rsid w:val="48116822"/>
    <w:rsid w:val="48141018"/>
    <w:rsid w:val="48832749"/>
    <w:rsid w:val="48CC36A0"/>
    <w:rsid w:val="493C6A78"/>
    <w:rsid w:val="49971A24"/>
    <w:rsid w:val="49AB2DE5"/>
    <w:rsid w:val="4A0D21C2"/>
    <w:rsid w:val="4A0E06F8"/>
    <w:rsid w:val="4A58343D"/>
    <w:rsid w:val="4B1A7BD1"/>
    <w:rsid w:val="4BAB6050"/>
    <w:rsid w:val="4BB038DA"/>
    <w:rsid w:val="4C73767A"/>
    <w:rsid w:val="4D030046"/>
    <w:rsid w:val="4D5A74CD"/>
    <w:rsid w:val="4D871781"/>
    <w:rsid w:val="4DEF230B"/>
    <w:rsid w:val="4E037B64"/>
    <w:rsid w:val="4E802F1D"/>
    <w:rsid w:val="4EF042FA"/>
    <w:rsid w:val="4FAF448B"/>
    <w:rsid w:val="500F2318"/>
    <w:rsid w:val="5012408F"/>
    <w:rsid w:val="50417986"/>
    <w:rsid w:val="50C10961"/>
    <w:rsid w:val="50F73FA0"/>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6A7FB0"/>
    <w:rsid w:val="58733762"/>
    <w:rsid w:val="58A15BF6"/>
    <w:rsid w:val="58DA37D1"/>
    <w:rsid w:val="58FF717A"/>
    <w:rsid w:val="590772D6"/>
    <w:rsid w:val="597E69B0"/>
    <w:rsid w:val="59D75C73"/>
    <w:rsid w:val="5AA4447D"/>
    <w:rsid w:val="5AF0321E"/>
    <w:rsid w:val="5BBF6D32"/>
    <w:rsid w:val="5C02364F"/>
    <w:rsid w:val="5C4A6C71"/>
    <w:rsid w:val="5CA61E20"/>
    <w:rsid w:val="5D9E05A7"/>
    <w:rsid w:val="5DF96E76"/>
    <w:rsid w:val="5DFE3DF5"/>
    <w:rsid w:val="5E0F059C"/>
    <w:rsid w:val="5E385608"/>
    <w:rsid w:val="5EB9237C"/>
    <w:rsid w:val="5EDD1D0C"/>
    <w:rsid w:val="5F0458F0"/>
    <w:rsid w:val="5F206DA5"/>
    <w:rsid w:val="5FE226DD"/>
    <w:rsid w:val="60C33852"/>
    <w:rsid w:val="61547E11"/>
    <w:rsid w:val="61852A60"/>
    <w:rsid w:val="62567581"/>
    <w:rsid w:val="631F4682"/>
    <w:rsid w:val="63464323"/>
    <w:rsid w:val="6349112E"/>
    <w:rsid w:val="63D4721D"/>
    <w:rsid w:val="640673E3"/>
    <w:rsid w:val="640F17B5"/>
    <w:rsid w:val="64467711"/>
    <w:rsid w:val="648669A1"/>
    <w:rsid w:val="64E752C4"/>
    <w:rsid w:val="65DA0DD4"/>
    <w:rsid w:val="65F729C7"/>
    <w:rsid w:val="662D55E5"/>
    <w:rsid w:val="66434E23"/>
    <w:rsid w:val="66934D57"/>
    <w:rsid w:val="66A27154"/>
    <w:rsid w:val="66A80E51"/>
    <w:rsid w:val="677551D7"/>
    <w:rsid w:val="678A138D"/>
    <w:rsid w:val="67E1286C"/>
    <w:rsid w:val="67E31F8B"/>
    <w:rsid w:val="683B241F"/>
    <w:rsid w:val="68577F92"/>
    <w:rsid w:val="698D373B"/>
    <w:rsid w:val="69A96191"/>
    <w:rsid w:val="69FD1FFD"/>
    <w:rsid w:val="6A2B5BCA"/>
    <w:rsid w:val="6AA75C6E"/>
    <w:rsid w:val="6AC7223E"/>
    <w:rsid w:val="6BB31049"/>
    <w:rsid w:val="6BBB33D4"/>
    <w:rsid w:val="6BF15785"/>
    <w:rsid w:val="6C1442B0"/>
    <w:rsid w:val="6CC15691"/>
    <w:rsid w:val="6CF430F2"/>
    <w:rsid w:val="6D3C0639"/>
    <w:rsid w:val="6DB96BEC"/>
    <w:rsid w:val="6E3B72E7"/>
    <w:rsid w:val="6E3C6E41"/>
    <w:rsid w:val="6EF81CA0"/>
    <w:rsid w:val="6F321DFD"/>
    <w:rsid w:val="6F433E0D"/>
    <w:rsid w:val="6F575DD1"/>
    <w:rsid w:val="70155795"/>
    <w:rsid w:val="702E6762"/>
    <w:rsid w:val="70314EAA"/>
    <w:rsid w:val="7044602E"/>
    <w:rsid w:val="706B3AE0"/>
    <w:rsid w:val="70A15D8A"/>
    <w:rsid w:val="71270FB3"/>
    <w:rsid w:val="71E07B02"/>
    <w:rsid w:val="71F66174"/>
    <w:rsid w:val="72147287"/>
    <w:rsid w:val="72347A3D"/>
    <w:rsid w:val="72C34258"/>
    <w:rsid w:val="73CE218C"/>
    <w:rsid w:val="74396181"/>
    <w:rsid w:val="74AA472D"/>
    <w:rsid w:val="757F36C5"/>
    <w:rsid w:val="75D36CB1"/>
    <w:rsid w:val="768165E1"/>
    <w:rsid w:val="77987327"/>
    <w:rsid w:val="779C230C"/>
    <w:rsid w:val="77C574AC"/>
    <w:rsid w:val="77DD1C6A"/>
    <w:rsid w:val="78F5016F"/>
    <w:rsid w:val="793A002E"/>
    <w:rsid w:val="793A6280"/>
    <w:rsid w:val="79901AFC"/>
    <w:rsid w:val="79DA1D09"/>
    <w:rsid w:val="7A182199"/>
    <w:rsid w:val="7A31327F"/>
    <w:rsid w:val="7A50273A"/>
    <w:rsid w:val="7A644061"/>
    <w:rsid w:val="7AE1770B"/>
    <w:rsid w:val="7B114A31"/>
    <w:rsid w:val="7BC6204D"/>
    <w:rsid w:val="7CCE7826"/>
    <w:rsid w:val="7D0F483D"/>
    <w:rsid w:val="7E004848"/>
    <w:rsid w:val="7E37366F"/>
    <w:rsid w:val="7ED656B9"/>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5230</Words>
  <Characters>5398</Characters>
  <Lines>0</Lines>
  <Paragraphs>0</Paragraphs>
  <TotalTime>1</TotalTime>
  <ScaleCrop>false</ScaleCrop>
  <LinksUpToDate>false</LinksUpToDate>
  <CharactersWithSpaces>6075</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2023-11-07T01:59:00Z</cp:lastPrinted>
  <dcterms:modified xsi:type="dcterms:W3CDTF">2026-09-04T08:05:43Z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515560A574A049F590532C730F25597E_13</vt:lpwstr>
  </property>
  <property fmtid="{D5CDD505-2E9C-101B-9397-08002B2CF9AE}" pid="4" name="KSOTemplateDocerSaveRecord">
    <vt:lpwstr>eyJoZGlkIjoiYzlmMzVkOGQwNzkyMmE2YWFhOTNmNjMyMGU1YzhhM2UiLCJ1c2VySWQiOiI0MzAxMDg3NjkifQ==</vt:lpwstr>
  </property>
</Properties>
</file>